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tblpY="1"/>
        <w:tblOverlap w:val="never"/>
        <w:tblW w:w="5492" w:type="pct"/>
        <w:tblLayout w:type="fixed"/>
        <w:tblLook w:val="0600" w:firstRow="0" w:lastRow="0" w:firstColumn="0" w:lastColumn="0" w:noHBand="1" w:noVBand="1"/>
      </w:tblPr>
      <w:tblGrid>
        <w:gridCol w:w="237"/>
        <w:gridCol w:w="2900"/>
        <w:gridCol w:w="3413"/>
        <w:gridCol w:w="432"/>
        <w:gridCol w:w="90"/>
        <w:gridCol w:w="345"/>
        <w:gridCol w:w="2932"/>
        <w:gridCol w:w="290"/>
        <w:gridCol w:w="623"/>
        <w:gridCol w:w="237"/>
      </w:tblGrid>
      <w:tr w:rsidR="002820FD" w:rsidRPr="00F602E4" w14:paraId="550A4D60" w14:textId="77777777" w:rsidTr="005D2F18">
        <w:trPr>
          <w:gridAfter w:val="1"/>
          <w:wAfter w:w="103" w:type="pct"/>
          <w:trHeight w:hRule="exact" w:val="2088"/>
        </w:trPr>
        <w:tc>
          <w:tcPr>
            <w:tcW w:w="3225" w:type="pct"/>
            <w:gridSpan w:val="6"/>
          </w:tcPr>
          <w:p w14:paraId="74A9328E" w14:textId="5522E8AC" w:rsidR="00847CB0" w:rsidRPr="00DD5EF6" w:rsidRDefault="00F74686" w:rsidP="004D5208">
            <w:pPr>
              <w:pStyle w:val="Heading2Alt"/>
              <w:rPr>
                <w:b/>
                <w:i w:val="0"/>
                <w:color w:val="000000" w:themeColor="text1"/>
                <w:lang w:val="en-GB"/>
              </w:rPr>
            </w:pPr>
            <w:bookmarkStart w:id="0" w:name="_top"/>
            <w:bookmarkEnd w:id="0"/>
            <w:r w:rsidRPr="00DD5EF6">
              <w:rPr>
                <w:b/>
                <w:i w:val="0"/>
                <w:color w:val="000000" w:themeColor="text1"/>
                <w:lang w:val="en-GB"/>
              </w:rPr>
              <w:t>SKBN Coordination Unit</w:t>
            </w:r>
          </w:p>
          <w:p w14:paraId="1A05577E" w14:textId="49D1E1CC" w:rsidR="00F74686" w:rsidRPr="00F602E4" w:rsidRDefault="00F74686" w:rsidP="004D5208">
            <w:pPr>
              <w:pStyle w:val="Title"/>
              <w:ind w:left="-102"/>
              <w:rPr>
                <w:rFonts w:asciiTheme="minorHAnsi" w:hAnsiTheme="minorHAnsi" w:cstheme="minorHAnsi"/>
                <w:sz w:val="56"/>
                <w:szCs w:val="56"/>
                <w:lang w:val="en-GB"/>
              </w:rPr>
            </w:pPr>
            <w:r w:rsidRPr="00F602E4">
              <w:rPr>
                <w:rFonts w:asciiTheme="minorHAnsi" w:hAnsiTheme="minorHAnsi" w:cstheme="minorHAnsi"/>
                <w:color w:val="000000" w:themeColor="text1"/>
                <w:sz w:val="56"/>
                <w:szCs w:val="56"/>
                <w:lang w:val="en-GB"/>
              </w:rPr>
              <w:t>Humanitarian Update</w:t>
            </w:r>
          </w:p>
        </w:tc>
        <w:tc>
          <w:tcPr>
            <w:tcW w:w="1274" w:type="pct"/>
          </w:tcPr>
          <w:p w14:paraId="59FA3172" w14:textId="597D7119" w:rsidR="00CC1F55" w:rsidRPr="00F602E4" w:rsidRDefault="00107B4B" w:rsidP="004D5208">
            <w:pPr>
              <w:rPr>
                <w:rFonts w:asciiTheme="minorHAnsi" w:hAnsiTheme="minorHAnsi" w:cstheme="minorHAnsi"/>
                <w:sz w:val="8"/>
                <w:lang w:val="en-GB"/>
              </w:rPr>
            </w:pPr>
            <w:r w:rsidRPr="00A753E2">
              <w:rPr>
                <w:noProof/>
              </w:rPr>
              <w:drawing>
                <wp:anchor distT="0" distB="0" distL="114300" distR="114300" simplePos="0" relativeHeight="251658240" behindDoc="0" locked="0" layoutInCell="1" allowOverlap="1" wp14:anchorId="3C689EBA" wp14:editId="5801E9DC">
                  <wp:simplePos x="0" y="0"/>
                  <wp:positionH relativeFrom="column">
                    <wp:posOffset>-149225</wp:posOffset>
                  </wp:positionH>
                  <wp:positionV relativeFrom="paragraph">
                    <wp:posOffset>-686434</wp:posOffset>
                  </wp:positionV>
                  <wp:extent cx="2450098" cy="23304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0969" cy="2350302"/>
                          </a:xfrm>
                          <a:prstGeom prst="rect">
                            <a:avLst/>
                          </a:prstGeom>
                        </pic:spPr>
                      </pic:pic>
                    </a:graphicData>
                  </a:graphic>
                  <wp14:sizeRelH relativeFrom="margin">
                    <wp14:pctWidth>0</wp14:pctWidth>
                  </wp14:sizeRelH>
                  <wp14:sizeRelV relativeFrom="margin">
                    <wp14:pctHeight>0</wp14:pctHeight>
                  </wp14:sizeRelV>
                </wp:anchor>
              </w:drawing>
            </w:r>
          </w:p>
        </w:tc>
        <w:tc>
          <w:tcPr>
            <w:tcW w:w="397" w:type="pct"/>
            <w:gridSpan w:val="2"/>
            <w:tcBorders>
              <w:left w:val="nil"/>
            </w:tcBorders>
          </w:tcPr>
          <w:p w14:paraId="6E47D6DA" w14:textId="309B5959" w:rsidR="00847CB0" w:rsidRPr="00F602E4" w:rsidRDefault="00847CB0" w:rsidP="004D5208">
            <w:pPr>
              <w:jc w:val="right"/>
              <w:rPr>
                <w:rFonts w:asciiTheme="minorHAnsi" w:hAnsiTheme="minorHAnsi" w:cstheme="minorHAnsi"/>
                <w:lang w:val="en-GB"/>
              </w:rPr>
            </w:pPr>
          </w:p>
        </w:tc>
      </w:tr>
      <w:tr w:rsidR="00F41293" w:rsidRPr="00F602E4" w14:paraId="07F588CC" w14:textId="77777777" w:rsidTr="004D5208">
        <w:trPr>
          <w:gridAfter w:val="6"/>
          <w:wAfter w:w="1964" w:type="pct"/>
          <w:trHeight w:hRule="exact" w:val="720"/>
        </w:trPr>
        <w:tc>
          <w:tcPr>
            <w:tcW w:w="1364" w:type="pct"/>
            <w:gridSpan w:val="2"/>
            <w:shd w:val="clear" w:color="auto" w:fill="E94E40"/>
          </w:tcPr>
          <w:p w14:paraId="0747302C" w14:textId="27BD59DA" w:rsidR="00F41293" w:rsidRPr="00F602E4" w:rsidRDefault="004247A9" w:rsidP="004D5208">
            <w:pPr>
              <w:pStyle w:val="Subtitle"/>
              <w:ind w:left="-102"/>
              <w:rPr>
                <w:rFonts w:asciiTheme="minorHAnsi" w:hAnsiTheme="minorHAnsi" w:cstheme="minorHAnsi"/>
                <w:lang w:val="en-GB"/>
              </w:rPr>
            </w:pPr>
            <w:r>
              <w:rPr>
                <w:rFonts w:asciiTheme="minorHAnsi" w:hAnsiTheme="minorHAnsi" w:cstheme="minorHAnsi"/>
                <w:lang w:val="en-GB"/>
              </w:rPr>
              <w:t>November</w:t>
            </w:r>
            <w:r w:rsidR="00F41293" w:rsidRPr="00F602E4">
              <w:rPr>
                <w:rFonts w:asciiTheme="minorHAnsi" w:hAnsiTheme="minorHAnsi" w:cstheme="minorHAnsi"/>
                <w:lang w:val="en-GB"/>
              </w:rPr>
              <w:t xml:space="preserve"> 2019</w:t>
            </w:r>
          </w:p>
        </w:tc>
        <w:tc>
          <w:tcPr>
            <w:tcW w:w="1484" w:type="pct"/>
          </w:tcPr>
          <w:p w14:paraId="4AC2D1B4" w14:textId="7689D8A2" w:rsidR="00F41293" w:rsidRPr="00F602E4" w:rsidRDefault="00F41293" w:rsidP="004D5208">
            <w:pPr>
              <w:spacing w:after="0"/>
              <w:rPr>
                <w:rFonts w:asciiTheme="minorHAnsi" w:hAnsiTheme="minorHAnsi" w:cstheme="minorHAnsi"/>
                <w:sz w:val="8"/>
                <w:lang w:val="en-GB"/>
              </w:rPr>
            </w:pPr>
          </w:p>
          <w:p w14:paraId="659438A5" w14:textId="673CD81B" w:rsidR="00F41293" w:rsidRPr="00F602E4" w:rsidRDefault="00F41293" w:rsidP="004D5208">
            <w:pPr>
              <w:rPr>
                <w:rFonts w:asciiTheme="minorHAnsi" w:hAnsiTheme="minorHAnsi" w:cstheme="minorHAnsi"/>
                <w:sz w:val="8"/>
                <w:lang w:val="en-GB"/>
              </w:rPr>
            </w:pPr>
          </w:p>
        </w:tc>
        <w:tc>
          <w:tcPr>
            <w:tcW w:w="188" w:type="pct"/>
          </w:tcPr>
          <w:p w14:paraId="024E112C" w14:textId="77777777" w:rsidR="00F41293" w:rsidRPr="00F602E4" w:rsidRDefault="00F41293" w:rsidP="004D5208">
            <w:pPr>
              <w:rPr>
                <w:rFonts w:asciiTheme="minorHAnsi" w:hAnsiTheme="minorHAnsi" w:cstheme="minorHAnsi"/>
                <w:lang w:val="en-GB"/>
              </w:rPr>
            </w:pPr>
          </w:p>
        </w:tc>
      </w:tr>
      <w:tr w:rsidR="002820FD" w:rsidRPr="00F602E4" w14:paraId="12976277" w14:textId="77777777" w:rsidTr="005D2F18">
        <w:trPr>
          <w:gridAfter w:val="1"/>
          <w:wAfter w:w="103" w:type="pct"/>
          <w:trHeight w:hRule="exact" w:val="1080"/>
        </w:trPr>
        <w:tc>
          <w:tcPr>
            <w:tcW w:w="3225" w:type="pct"/>
            <w:gridSpan w:val="6"/>
          </w:tcPr>
          <w:p w14:paraId="247B80D5" w14:textId="54A12401" w:rsidR="00763CBB" w:rsidRPr="000C2834" w:rsidRDefault="00763CBB" w:rsidP="00E67B7D">
            <w:pPr>
              <w:pStyle w:val="Heading1"/>
              <w:tabs>
                <w:tab w:val="right" w:pos="7201"/>
              </w:tabs>
              <w:ind w:left="-102"/>
              <w:rPr>
                <w:rFonts w:cs="Arial"/>
                <w:color w:val="70AD47" w:themeColor="accent6"/>
                <w:sz w:val="32"/>
                <w:szCs w:val="32"/>
                <w:lang w:val="en-GB"/>
              </w:rPr>
            </w:pPr>
            <w:r w:rsidRPr="000C2834">
              <w:rPr>
                <w:rFonts w:cs="Arial"/>
                <w:color w:val="70AD47" w:themeColor="accent6"/>
                <w:sz w:val="32"/>
                <w:szCs w:val="32"/>
                <w:lang w:val="en-GB"/>
              </w:rPr>
              <w:t xml:space="preserve">FOOD SECURITY AND AGRICULTURE </w:t>
            </w:r>
            <w:r w:rsidR="00E67B7D">
              <w:rPr>
                <w:rFonts w:cs="Arial"/>
                <w:color w:val="70AD47" w:themeColor="accent6"/>
                <w:sz w:val="32"/>
                <w:szCs w:val="32"/>
                <w:lang w:val="en-GB"/>
              </w:rPr>
              <w:tab/>
            </w:r>
          </w:p>
          <w:p w14:paraId="718DBC58" w14:textId="2E1CDDF3" w:rsidR="00847CB0" w:rsidRPr="000C2834" w:rsidRDefault="00847CB0" w:rsidP="004D5208">
            <w:pPr>
              <w:pStyle w:val="Heading1"/>
              <w:rPr>
                <w:rFonts w:cs="Arial"/>
                <w:sz w:val="32"/>
                <w:szCs w:val="32"/>
                <w:lang w:val="en-GB"/>
              </w:rPr>
            </w:pPr>
          </w:p>
        </w:tc>
        <w:tc>
          <w:tcPr>
            <w:tcW w:w="1274" w:type="pct"/>
          </w:tcPr>
          <w:p w14:paraId="0E3792EE" w14:textId="132A59AC" w:rsidR="00847CB0" w:rsidRPr="00F602E4" w:rsidRDefault="00847CB0" w:rsidP="004D5208">
            <w:pPr>
              <w:spacing w:after="0"/>
              <w:rPr>
                <w:rFonts w:asciiTheme="minorHAnsi" w:hAnsiTheme="minorHAnsi" w:cstheme="minorHAnsi"/>
                <w:sz w:val="32"/>
                <w:szCs w:val="32"/>
                <w:lang w:val="en-GB"/>
              </w:rPr>
            </w:pPr>
          </w:p>
          <w:p w14:paraId="657F82AE" w14:textId="4F865C68" w:rsidR="00893295" w:rsidRPr="00F602E4" w:rsidRDefault="00893295" w:rsidP="004D5208">
            <w:pPr>
              <w:rPr>
                <w:rFonts w:asciiTheme="minorHAnsi" w:hAnsiTheme="minorHAnsi" w:cstheme="minorHAnsi"/>
                <w:sz w:val="32"/>
                <w:szCs w:val="32"/>
                <w:lang w:val="en-GB"/>
              </w:rPr>
            </w:pPr>
          </w:p>
        </w:tc>
        <w:tc>
          <w:tcPr>
            <w:tcW w:w="397" w:type="pct"/>
            <w:gridSpan w:val="2"/>
          </w:tcPr>
          <w:p w14:paraId="67C52E8A" w14:textId="288E10B7" w:rsidR="00847CB0" w:rsidRPr="00F602E4" w:rsidRDefault="00847CB0" w:rsidP="004D5208">
            <w:pPr>
              <w:rPr>
                <w:rFonts w:asciiTheme="minorHAnsi" w:hAnsiTheme="minorHAnsi" w:cstheme="minorHAnsi"/>
                <w:sz w:val="32"/>
                <w:szCs w:val="32"/>
                <w:lang w:val="en-GB"/>
              </w:rPr>
            </w:pPr>
          </w:p>
        </w:tc>
      </w:tr>
      <w:tr w:rsidR="002820FD" w:rsidRPr="00F602E4" w14:paraId="5EB861F7" w14:textId="77777777" w:rsidTr="005D2F18">
        <w:trPr>
          <w:gridAfter w:val="3"/>
          <w:wAfter w:w="500" w:type="pct"/>
          <w:trHeight w:hRule="exact" w:val="10512"/>
        </w:trPr>
        <w:tc>
          <w:tcPr>
            <w:tcW w:w="3075" w:type="pct"/>
            <w:gridSpan w:val="5"/>
          </w:tcPr>
          <w:p w14:paraId="691BBA0E" w14:textId="2B1BEC64" w:rsidR="004247A9" w:rsidRPr="004839C7" w:rsidRDefault="004247A9" w:rsidP="004247A9">
            <w:pPr>
              <w:pStyle w:val="NormalWeb"/>
              <w:ind w:left="-100"/>
              <w:rPr>
                <w:rFonts w:asciiTheme="minorHAnsi" w:hAnsiTheme="minorHAnsi" w:cstheme="minorHAnsi"/>
                <w:i/>
                <w:color w:val="ED7D31" w:themeColor="accent2"/>
              </w:rPr>
            </w:pPr>
            <w:r w:rsidRPr="004839C7">
              <w:rPr>
                <w:rFonts w:asciiTheme="minorHAnsi" w:hAnsiTheme="minorHAnsi" w:cstheme="minorHAnsi"/>
                <w:i/>
                <w:color w:val="ED7D31" w:themeColor="accent2"/>
              </w:rPr>
              <w:t xml:space="preserve">Food security remains stable despite slightly lower than </w:t>
            </w:r>
            <w:r w:rsidR="004839C7">
              <w:rPr>
                <w:rFonts w:asciiTheme="minorHAnsi" w:hAnsiTheme="minorHAnsi" w:cstheme="minorHAnsi"/>
                <w:i/>
                <w:color w:val="ED7D31" w:themeColor="accent2"/>
              </w:rPr>
              <w:t xml:space="preserve">the </w:t>
            </w:r>
            <w:r w:rsidRPr="004839C7">
              <w:rPr>
                <w:rFonts w:asciiTheme="minorHAnsi" w:hAnsiTheme="minorHAnsi" w:cstheme="minorHAnsi"/>
                <w:i/>
                <w:color w:val="ED7D31" w:themeColor="accent2"/>
              </w:rPr>
              <w:t xml:space="preserve">normal </w:t>
            </w:r>
            <w:proofErr w:type="spellStart"/>
            <w:r w:rsidRPr="004839C7">
              <w:rPr>
                <w:rFonts w:asciiTheme="minorHAnsi" w:hAnsiTheme="minorHAnsi" w:cstheme="minorHAnsi"/>
                <w:i/>
                <w:color w:val="ED7D31" w:themeColor="accent2"/>
              </w:rPr>
              <w:t>Jibraka</w:t>
            </w:r>
            <w:proofErr w:type="spellEnd"/>
            <w:r w:rsidRPr="004839C7">
              <w:rPr>
                <w:rFonts w:asciiTheme="minorHAnsi" w:hAnsiTheme="minorHAnsi" w:cstheme="minorHAnsi"/>
                <w:i/>
                <w:color w:val="ED7D31" w:themeColor="accent2"/>
              </w:rPr>
              <w:t xml:space="preserve"> harvests</w:t>
            </w:r>
          </w:p>
          <w:p w14:paraId="5281887A" w14:textId="55905CD6" w:rsidR="0076582F" w:rsidRDefault="004247A9" w:rsidP="004247A9">
            <w:pPr>
              <w:pStyle w:val="NormalWeb"/>
              <w:ind w:left="-100"/>
              <w:rPr>
                <w:rFonts w:asciiTheme="minorHAnsi" w:hAnsiTheme="minorHAnsi" w:cstheme="minorHAnsi"/>
              </w:rPr>
            </w:pPr>
            <w:proofErr w:type="spellStart"/>
            <w:r w:rsidRPr="004247A9">
              <w:rPr>
                <w:rFonts w:asciiTheme="minorHAnsi" w:hAnsiTheme="minorHAnsi" w:cstheme="minorHAnsi"/>
              </w:rPr>
              <w:t>Jibraka</w:t>
            </w:r>
            <w:proofErr w:type="spellEnd"/>
            <w:r w:rsidRPr="004247A9">
              <w:rPr>
                <w:rFonts w:asciiTheme="minorHAnsi" w:hAnsiTheme="minorHAnsi" w:cstheme="minorHAnsi"/>
              </w:rPr>
              <w:t xml:space="preserve"> harvests in</w:t>
            </w:r>
            <w:r w:rsidR="00100937">
              <w:rPr>
                <w:rFonts w:asciiTheme="minorHAnsi" w:hAnsiTheme="minorHAnsi" w:cstheme="minorHAnsi"/>
              </w:rPr>
              <w:t xml:space="preserve"> </w:t>
            </w:r>
            <w:r w:rsidR="00D42ED6">
              <w:rPr>
                <w:rFonts w:asciiTheme="minorHAnsi" w:hAnsiTheme="minorHAnsi" w:cstheme="minorHAnsi"/>
              </w:rPr>
              <w:t xml:space="preserve">the </w:t>
            </w:r>
            <w:r w:rsidRPr="004247A9">
              <w:rPr>
                <w:rFonts w:asciiTheme="minorHAnsi" w:hAnsiTheme="minorHAnsi" w:cstheme="minorHAnsi"/>
              </w:rPr>
              <w:t xml:space="preserve">SPLM-N controlled area of South Kordofan have ended and farmers are </w:t>
            </w:r>
            <w:r w:rsidR="00ED5401">
              <w:rPr>
                <w:rFonts w:asciiTheme="minorHAnsi" w:hAnsiTheme="minorHAnsi" w:cstheme="minorHAnsi"/>
              </w:rPr>
              <w:t xml:space="preserve">now </w:t>
            </w:r>
            <w:r w:rsidRPr="004247A9">
              <w:rPr>
                <w:rFonts w:asciiTheme="minorHAnsi" w:hAnsiTheme="minorHAnsi" w:cstheme="minorHAnsi"/>
              </w:rPr>
              <w:t>concentrating on far farms</w:t>
            </w:r>
            <w:r w:rsidR="000F4702">
              <w:rPr>
                <w:rFonts w:asciiTheme="minorHAnsi" w:hAnsiTheme="minorHAnsi" w:cstheme="minorHAnsi"/>
              </w:rPr>
              <w:t>. I</w:t>
            </w:r>
            <w:r w:rsidR="00C2152F">
              <w:rPr>
                <w:rFonts w:asciiTheme="minorHAnsi" w:hAnsiTheme="minorHAnsi" w:cstheme="minorHAnsi"/>
              </w:rPr>
              <w:t>n B</w:t>
            </w:r>
            <w:r w:rsidR="00D42ED6">
              <w:rPr>
                <w:rFonts w:asciiTheme="minorHAnsi" w:hAnsiTheme="minorHAnsi" w:cstheme="minorHAnsi"/>
              </w:rPr>
              <w:t xml:space="preserve">lue </w:t>
            </w:r>
            <w:r w:rsidR="00C2152F">
              <w:rPr>
                <w:rFonts w:asciiTheme="minorHAnsi" w:hAnsiTheme="minorHAnsi" w:cstheme="minorHAnsi"/>
              </w:rPr>
              <w:t>N</w:t>
            </w:r>
            <w:r w:rsidR="00D42ED6">
              <w:rPr>
                <w:rFonts w:asciiTheme="minorHAnsi" w:hAnsiTheme="minorHAnsi" w:cstheme="minorHAnsi"/>
              </w:rPr>
              <w:t>ile</w:t>
            </w:r>
            <w:r w:rsidR="00F219FB">
              <w:rPr>
                <w:rFonts w:asciiTheme="minorHAnsi" w:hAnsiTheme="minorHAnsi" w:cstheme="minorHAnsi"/>
              </w:rPr>
              <w:t xml:space="preserve">, </w:t>
            </w:r>
            <w:r w:rsidR="00D97E48">
              <w:rPr>
                <w:rFonts w:asciiTheme="minorHAnsi" w:hAnsiTheme="minorHAnsi" w:cstheme="minorHAnsi"/>
              </w:rPr>
              <w:t>harvesting</w:t>
            </w:r>
            <w:r w:rsidR="00947D5F">
              <w:rPr>
                <w:rFonts w:asciiTheme="minorHAnsi" w:hAnsiTheme="minorHAnsi" w:cstheme="minorHAnsi"/>
              </w:rPr>
              <w:t xml:space="preserve"> </w:t>
            </w:r>
            <w:r w:rsidR="00F219FB">
              <w:rPr>
                <w:rFonts w:asciiTheme="minorHAnsi" w:hAnsiTheme="minorHAnsi" w:cstheme="minorHAnsi"/>
              </w:rPr>
              <w:t>in</w:t>
            </w:r>
            <w:r w:rsidR="00C2152F">
              <w:rPr>
                <w:rFonts w:asciiTheme="minorHAnsi" w:hAnsiTheme="minorHAnsi" w:cstheme="minorHAnsi"/>
              </w:rPr>
              <w:t xml:space="preserve"> far</w:t>
            </w:r>
            <w:r w:rsidR="00E9587A">
              <w:rPr>
                <w:rFonts w:asciiTheme="minorHAnsi" w:hAnsiTheme="minorHAnsi" w:cstheme="minorHAnsi"/>
              </w:rPr>
              <w:t xml:space="preserve"> </w:t>
            </w:r>
            <w:r w:rsidR="00C2152F">
              <w:rPr>
                <w:rFonts w:asciiTheme="minorHAnsi" w:hAnsiTheme="minorHAnsi" w:cstheme="minorHAnsi"/>
              </w:rPr>
              <w:t>farm</w:t>
            </w:r>
            <w:r w:rsidR="0076582F">
              <w:rPr>
                <w:rFonts w:asciiTheme="minorHAnsi" w:hAnsiTheme="minorHAnsi" w:cstheme="minorHAnsi"/>
              </w:rPr>
              <w:t xml:space="preserve">s </w:t>
            </w:r>
            <w:r w:rsidR="008E1902">
              <w:rPr>
                <w:rFonts w:asciiTheme="minorHAnsi" w:hAnsiTheme="minorHAnsi" w:cstheme="minorHAnsi"/>
              </w:rPr>
              <w:t xml:space="preserve">will start </w:t>
            </w:r>
            <w:r w:rsidR="00100937">
              <w:rPr>
                <w:rFonts w:asciiTheme="minorHAnsi" w:hAnsiTheme="minorHAnsi" w:cstheme="minorHAnsi"/>
              </w:rPr>
              <w:t xml:space="preserve">in </w:t>
            </w:r>
            <w:r w:rsidR="008E1902">
              <w:rPr>
                <w:rFonts w:asciiTheme="minorHAnsi" w:hAnsiTheme="minorHAnsi" w:cstheme="minorHAnsi"/>
              </w:rPr>
              <w:t xml:space="preserve">December </w:t>
            </w:r>
            <w:r w:rsidR="00F219FB">
              <w:rPr>
                <w:rFonts w:asciiTheme="minorHAnsi" w:hAnsiTheme="minorHAnsi" w:cstheme="minorHAnsi"/>
              </w:rPr>
              <w:t xml:space="preserve">and extend </w:t>
            </w:r>
            <w:r w:rsidR="00C2152F">
              <w:rPr>
                <w:rFonts w:asciiTheme="minorHAnsi" w:hAnsiTheme="minorHAnsi" w:cstheme="minorHAnsi"/>
              </w:rPr>
              <w:t>until</w:t>
            </w:r>
            <w:r w:rsidR="008E1902">
              <w:rPr>
                <w:rFonts w:asciiTheme="minorHAnsi" w:hAnsiTheme="minorHAnsi" w:cstheme="minorHAnsi"/>
              </w:rPr>
              <w:t xml:space="preserve"> </w:t>
            </w:r>
            <w:r w:rsidR="00100937">
              <w:rPr>
                <w:rFonts w:asciiTheme="minorHAnsi" w:hAnsiTheme="minorHAnsi" w:cstheme="minorHAnsi"/>
              </w:rPr>
              <w:t>F</w:t>
            </w:r>
            <w:r w:rsidR="00D42ED6">
              <w:rPr>
                <w:rFonts w:asciiTheme="minorHAnsi" w:hAnsiTheme="minorHAnsi" w:cstheme="minorHAnsi"/>
              </w:rPr>
              <w:t>ebruary</w:t>
            </w:r>
            <w:r w:rsidR="000F4702">
              <w:rPr>
                <w:rFonts w:asciiTheme="minorHAnsi" w:hAnsiTheme="minorHAnsi" w:cstheme="minorHAnsi"/>
              </w:rPr>
              <w:t xml:space="preserve"> 2020</w:t>
            </w:r>
            <w:r w:rsidRPr="004247A9">
              <w:rPr>
                <w:rFonts w:asciiTheme="minorHAnsi" w:hAnsiTheme="minorHAnsi" w:cstheme="minorHAnsi"/>
              </w:rPr>
              <w:t>. According to the</w:t>
            </w:r>
            <w:r w:rsidR="00D42ED6">
              <w:rPr>
                <w:rFonts w:asciiTheme="minorHAnsi" w:hAnsiTheme="minorHAnsi" w:cstheme="minorHAnsi"/>
              </w:rPr>
              <w:t xml:space="preserve"> </w:t>
            </w:r>
            <w:r w:rsidR="000F4702">
              <w:rPr>
                <w:rFonts w:asciiTheme="minorHAnsi" w:hAnsiTheme="minorHAnsi" w:cstheme="minorHAnsi"/>
              </w:rPr>
              <w:t>November</w:t>
            </w:r>
            <w:r w:rsidR="000F4702">
              <w:t xml:space="preserve"> </w:t>
            </w:r>
            <w:r w:rsidR="000F4702" w:rsidRPr="000F4702">
              <w:rPr>
                <w:rFonts w:asciiTheme="minorHAnsi" w:hAnsiTheme="minorHAnsi" w:cstheme="minorHAnsi"/>
              </w:rPr>
              <w:t xml:space="preserve">Secretariat of Agriculture </w:t>
            </w:r>
            <w:r w:rsidR="000F4702">
              <w:rPr>
                <w:rFonts w:asciiTheme="minorHAnsi" w:hAnsiTheme="minorHAnsi" w:cstheme="minorHAnsi"/>
              </w:rPr>
              <w:t>(</w:t>
            </w:r>
            <w:proofErr w:type="spellStart"/>
            <w:r w:rsidR="000F4702">
              <w:rPr>
                <w:rFonts w:asciiTheme="minorHAnsi" w:hAnsiTheme="minorHAnsi" w:cstheme="minorHAnsi"/>
              </w:rPr>
              <w:t>SoA</w:t>
            </w:r>
            <w:proofErr w:type="spellEnd"/>
            <w:r w:rsidR="000F4702">
              <w:rPr>
                <w:rFonts w:asciiTheme="minorHAnsi" w:hAnsiTheme="minorHAnsi" w:cstheme="minorHAnsi"/>
              </w:rPr>
              <w:t xml:space="preserve">) </w:t>
            </w:r>
            <w:r w:rsidRPr="004247A9">
              <w:rPr>
                <w:rFonts w:asciiTheme="minorHAnsi" w:hAnsiTheme="minorHAnsi" w:cstheme="minorHAnsi"/>
              </w:rPr>
              <w:t>pre-harvest assessment report,</w:t>
            </w:r>
            <w:r w:rsidR="00C2152F">
              <w:rPr>
                <w:rFonts w:asciiTheme="minorHAnsi" w:hAnsiTheme="minorHAnsi" w:cstheme="minorHAnsi"/>
              </w:rPr>
              <w:t xml:space="preserve"> </w:t>
            </w:r>
            <w:r w:rsidRPr="004247A9">
              <w:rPr>
                <w:rFonts w:asciiTheme="minorHAnsi" w:hAnsiTheme="minorHAnsi" w:cstheme="minorHAnsi"/>
              </w:rPr>
              <w:t xml:space="preserve">poor harvests </w:t>
            </w:r>
            <w:r w:rsidR="00C2152F">
              <w:rPr>
                <w:rFonts w:asciiTheme="minorHAnsi" w:hAnsiTheme="minorHAnsi" w:cstheme="minorHAnsi"/>
              </w:rPr>
              <w:t xml:space="preserve">were experienced </w:t>
            </w:r>
            <w:r w:rsidRPr="004247A9">
              <w:rPr>
                <w:rFonts w:asciiTheme="minorHAnsi" w:hAnsiTheme="minorHAnsi" w:cstheme="minorHAnsi"/>
              </w:rPr>
              <w:t>in</w:t>
            </w:r>
            <w:r w:rsidR="00C2152F">
              <w:rPr>
                <w:rFonts w:asciiTheme="minorHAnsi" w:hAnsiTheme="minorHAnsi" w:cstheme="minorHAnsi"/>
              </w:rPr>
              <w:t xml:space="preserve"> </w:t>
            </w:r>
            <w:proofErr w:type="spellStart"/>
            <w:r w:rsidRPr="004247A9">
              <w:rPr>
                <w:rFonts w:asciiTheme="minorHAnsi" w:hAnsiTheme="minorHAnsi" w:cstheme="minorHAnsi"/>
              </w:rPr>
              <w:t>Thobo</w:t>
            </w:r>
            <w:proofErr w:type="spellEnd"/>
            <w:r w:rsidRPr="004247A9">
              <w:rPr>
                <w:rFonts w:asciiTheme="minorHAnsi" w:hAnsiTheme="minorHAnsi" w:cstheme="minorHAnsi"/>
              </w:rPr>
              <w:t xml:space="preserve">, Western </w:t>
            </w:r>
            <w:proofErr w:type="spellStart"/>
            <w:r w:rsidRPr="004247A9">
              <w:rPr>
                <w:rFonts w:asciiTheme="minorHAnsi" w:hAnsiTheme="minorHAnsi" w:cstheme="minorHAnsi"/>
              </w:rPr>
              <w:t>Kadugli</w:t>
            </w:r>
            <w:proofErr w:type="spellEnd"/>
            <w:r w:rsidRPr="004247A9">
              <w:rPr>
                <w:rFonts w:asciiTheme="minorHAnsi" w:hAnsiTheme="minorHAnsi" w:cstheme="minorHAnsi"/>
              </w:rPr>
              <w:t xml:space="preserve"> and </w:t>
            </w:r>
            <w:proofErr w:type="spellStart"/>
            <w:r w:rsidRPr="004247A9">
              <w:rPr>
                <w:rFonts w:asciiTheme="minorHAnsi" w:hAnsiTheme="minorHAnsi" w:cstheme="minorHAnsi"/>
              </w:rPr>
              <w:t>Delami</w:t>
            </w:r>
            <w:proofErr w:type="spellEnd"/>
            <w:r w:rsidR="00100937">
              <w:rPr>
                <w:rFonts w:asciiTheme="minorHAnsi" w:hAnsiTheme="minorHAnsi" w:cstheme="minorHAnsi"/>
              </w:rPr>
              <w:t xml:space="preserve"> </w:t>
            </w:r>
            <w:r w:rsidR="00C2152F">
              <w:rPr>
                <w:rFonts w:asciiTheme="minorHAnsi" w:hAnsiTheme="minorHAnsi" w:cstheme="minorHAnsi"/>
              </w:rPr>
              <w:t xml:space="preserve">Counties </w:t>
            </w:r>
            <w:r w:rsidR="00100937">
              <w:rPr>
                <w:rFonts w:asciiTheme="minorHAnsi" w:hAnsiTheme="minorHAnsi" w:cstheme="minorHAnsi"/>
              </w:rPr>
              <w:t xml:space="preserve">of </w:t>
            </w:r>
            <w:r w:rsidRPr="004247A9">
              <w:rPr>
                <w:rFonts w:asciiTheme="minorHAnsi" w:hAnsiTheme="minorHAnsi" w:cstheme="minorHAnsi"/>
              </w:rPr>
              <w:t>South Kordofan</w:t>
            </w:r>
            <w:r w:rsidR="00E65C12">
              <w:rPr>
                <w:rFonts w:asciiTheme="minorHAnsi" w:hAnsiTheme="minorHAnsi" w:cstheme="minorHAnsi"/>
              </w:rPr>
              <w:t xml:space="preserve"> as a result of </w:t>
            </w:r>
            <w:r w:rsidRPr="004247A9">
              <w:rPr>
                <w:rFonts w:asciiTheme="minorHAnsi" w:hAnsiTheme="minorHAnsi" w:cstheme="minorHAnsi"/>
              </w:rPr>
              <w:t>heavy rain and floods</w:t>
            </w:r>
            <w:r w:rsidR="00100937">
              <w:rPr>
                <w:rFonts w:asciiTheme="minorHAnsi" w:hAnsiTheme="minorHAnsi" w:cstheme="minorHAnsi"/>
              </w:rPr>
              <w:t xml:space="preserve">. </w:t>
            </w:r>
            <w:r w:rsidRPr="004247A9">
              <w:rPr>
                <w:rFonts w:asciiTheme="minorHAnsi" w:hAnsiTheme="minorHAnsi" w:cstheme="minorHAnsi"/>
              </w:rPr>
              <w:t>In addition</w:t>
            </w:r>
            <w:r w:rsidR="00ED5401">
              <w:rPr>
                <w:rFonts w:asciiTheme="minorHAnsi" w:hAnsiTheme="minorHAnsi" w:cstheme="minorHAnsi"/>
              </w:rPr>
              <w:t xml:space="preserve"> </w:t>
            </w:r>
            <w:r w:rsidRPr="004247A9">
              <w:rPr>
                <w:rFonts w:asciiTheme="minorHAnsi" w:hAnsiTheme="minorHAnsi" w:cstheme="minorHAnsi"/>
              </w:rPr>
              <w:t>to floods</w:t>
            </w:r>
            <w:r w:rsidR="006C343E">
              <w:rPr>
                <w:rFonts w:asciiTheme="minorHAnsi" w:hAnsiTheme="minorHAnsi" w:cstheme="minorHAnsi"/>
              </w:rPr>
              <w:t xml:space="preserve">, </w:t>
            </w:r>
            <w:r w:rsidRPr="004247A9">
              <w:rPr>
                <w:rFonts w:asciiTheme="minorHAnsi" w:hAnsiTheme="minorHAnsi" w:cstheme="minorHAnsi"/>
              </w:rPr>
              <w:t>pests</w:t>
            </w:r>
            <w:r w:rsidR="006C343E">
              <w:rPr>
                <w:rFonts w:asciiTheme="minorHAnsi" w:hAnsiTheme="minorHAnsi" w:cstheme="minorHAnsi"/>
              </w:rPr>
              <w:t xml:space="preserve"> and </w:t>
            </w:r>
            <w:r w:rsidRPr="004247A9">
              <w:rPr>
                <w:rFonts w:asciiTheme="minorHAnsi" w:hAnsiTheme="minorHAnsi" w:cstheme="minorHAnsi"/>
              </w:rPr>
              <w:t>diseases w</w:t>
            </w:r>
            <w:r w:rsidR="00E65C12">
              <w:rPr>
                <w:rFonts w:asciiTheme="minorHAnsi" w:hAnsiTheme="minorHAnsi" w:cstheme="minorHAnsi"/>
              </w:rPr>
              <w:t>ere</w:t>
            </w:r>
            <w:r w:rsidR="00D42ED6">
              <w:rPr>
                <w:rFonts w:asciiTheme="minorHAnsi" w:hAnsiTheme="minorHAnsi" w:cstheme="minorHAnsi"/>
              </w:rPr>
              <w:t xml:space="preserve"> the cause</w:t>
            </w:r>
            <w:r w:rsidR="00E65C12">
              <w:rPr>
                <w:rFonts w:asciiTheme="minorHAnsi" w:hAnsiTheme="minorHAnsi" w:cstheme="minorHAnsi"/>
              </w:rPr>
              <w:t>s</w:t>
            </w:r>
            <w:r w:rsidR="00D42ED6">
              <w:rPr>
                <w:rFonts w:asciiTheme="minorHAnsi" w:hAnsiTheme="minorHAnsi" w:cstheme="minorHAnsi"/>
              </w:rPr>
              <w:t xml:space="preserve"> </w:t>
            </w:r>
            <w:r w:rsidR="00E65C12">
              <w:rPr>
                <w:rFonts w:asciiTheme="minorHAnsi" w:hAnsiTheme="minorHAnsi" w:cstheme="minorHAnsi"/>
              </w:rPr>
              <w:t>of</w:t>
            </w:r>
            <w:r w:rsidRPr="004247A9">
              <w:rPr>
                <w:rFonts w:asciiTheme="minorHAnsi" w:hAnsiTheme="minorHAnsi" w:cstheme="minorHAnsi"/>
              </w:rPr>
              <w:t xml:space="preserve"> lower near farm harvests in</w:t>
            </w:r>
            <w:r w:rsidR="00C2152F">
              <w:rPr>
                <w:rFonts w:asciiTheme="minorHAnsi" w:hAnsiTheme="minorHAnsi" w:cstheme="minorHAnsi"/>
              </w:rPr>
              <w:t xml:space="preserve"> </w:t>
            </w:r>
            <w:proofErr w:type="spellStart"/>
            <w:r w:rsidR="00B54FE6">
              <w:rPr>
                <w:rFonts w:asciiTheme="minorHAnsi" w:hAnsiTheme="minorHAnsi" w:cstheme="minorHAnsi"/>
              </w:rPr>
              <w:t>Yabus</w:t>
            </w:r>
            <w:proofErr w:type="spellEnd"/>
            <w:r w:rsidR="00B54FE6">
              <w:rPr>
                <w:rFonts w:asciiTheme="minorHAnsi" w:hAnsiTheme="minorHAnsi" w:cstheme="minorHAnsi"/>
              </w:rPr>
              <w:t xml:space="preserve"> and </w:t>
            </w:r>
            <w:proofErr w:type="spellStart"/>
            <w:r w:rsidR="00100937">
              <w:rPr>
                <w:rFonts w:asciiTheme="minorHAnsi" w:hAnsiTheme="minorHAnsi" w:cstheme="minorHAnsi"/>
              </w:rPr>
              <w:t>K</w:t>
            </w:r>
            <w:r w:rsidR="00B54FE6">
              <w:rPr>
                <w:rFonts w:asciiTheme="minorHAnsi" w:hAnsiTheme="minorHAnsi" w:cstheme="minorHAnsi"/>
              </w:rPr>
              <w:t>omo</w:t>
            </w:r>
            <w:proofErr w:type="spellEnd"/>
            <w:r w:rsidR="00100937">
              <w:rPr>
                <w:rFonts w:asciiTheme="minorHAnsi" w:hAnsiTheme="minorHAnsi" w:cstheme="minorHAnsi"/>
              </w:rPr>
              <w:t xml:space="preserve"> </w:t>
            </w:r>
            <w:proofErr w:type="spellStart"/>
            <w:r w:rsidR="00100937">
              <w:rPr>
                <w:rFonts w:asciiTheme="minorHAnsi" w:hAnsiTheme="minorHAnsi" w:cstheme="minorHAnsi"/>
              </w:rPr>
              <w:t>G</w:t>
            </w:r>
            <w:r w:rsidR="00B54FE6">
              <w:rPr>
                <w:rFonts w:asciiTheme="minorHAnsi" w:hAnsiTheme="minorHAnsi" w:cstheme="minorHAnsi"/>
              </w:rPr>
              <w:t>anza</w:t>
            </w:r>
            <w:proofErr w:type="spellEnd"/>
            <w:r w:rsidR="00100937">
              <w:rPr>
                <w:rFonts w:asciiTheme="minorHAnsi" w:hAnsiTheme="minorHAnsi" w:cstheme="minorHAnsi"/>
              </w:rPr>
              <w:t xml:space="preserve"> </w:t>
            </w:r>
            <w:proofErr w:type="spellStart"/>
            <w:r w:rsidR="0002114F">
              <w:rPr>
                <w:rFonts w:asciiTheme="minorHAnsi" w:hAnsiTheme="minorHAnsi" w:cstheme="minorHAnsi"/>
              </w:rPr>
              <w:t>P</w:t>
            </w:r>
            <w:r w:rsidR="00100937">
              <w:rPr>
                <w:rFonts w:asciiTheme="minorHAnsi" w:hAnsiTheme="minorHAnsi" w:cstheme="minorHAnsi"/>
              </w:rPr>
              <w:t>ayams</w:t>
            </w:r>
            <w:proofErr w:type="spellEnd"/>
            <w:r w:rsidR="00E65C12">
              <w:rPr>
                <w:rFonts w:asciiTheme="minorHAnsi" w:hAnsiTheme="minorHAnsi" w:cstheme="minorHAnsi"/>
              </w:rPr>
              <w:t xml:space="preserve"> of</w:t>
            </w:r>
            <w:r w:rsidR="00100937">
              <w:rPr>
                <w:rFonts w:asciiTheme="minorHAnsi" w:hAnsiTheme="minorHAnsi" w:cstheme="minorHAnsi"/>
              </w:rPr>
              <w:t xml:space="preserve"> B</w:t>
            </w:r>
            <w:r w:rsidR="00D42ED6">
              <w:rPr>
                <w:rFonts w:asciiTheme="minorHAnsi" w:hAnsiTheme="minorHAnsi" w:cstheme="minorHAnsi"/>
              </w:rPr>
              <w:t xml:space="preserve">lue </w:t>
            </w:r>
            <w:r w:rsidR="00100937">
              <w:rPr>
                <w:rFonts w:asciiTheme="minorHAnsi" w:hAnsiTheme="minorHAnsi" w:cstheme="minorHAnsi"/>
              </w:rPr>
              <w:t>N</w:t>
            </w:r>
            <w:r w:rsidR="00D42ED6">
              <w:rPr>
                <w:rFonts w:asciiTheme="minorHAnsi" w:hAnsiTheme="minorHAnsi" w:cstheme="minorHAnsi"/>
              </w:rPr>
              <w:t>ile</w:t>
            </w:r>
            <w:r w:rsidR="00E65C12">
              <w:rPr>
                <w:rFonts w:asciiTheme="minorHAnsi" w:hAnsiTheme="minorHAnsi" w:cstheme="minorHAnsi"/>
              </w:rPr>
              <w:t xml:space="preserve"> region</w:t>
            </w:r>
            <w:r w:rsidR="00B54FE6">
              <w:rPr>
                <w:rFonts w:asciiTheme="minorHAnsi" w:hAnsiTheme="minorHAnsi" w:cstheme="minorHAnsi"/>
              </w:rPr>
              <w:t xml:space="preserve">. </w:t>
            </w:r>
            <w:r w:rsidR="00C2152F">
              <w:rPr>
                <w:rFonts w:asciiTheme="minorHAnsi" w:hAnsiTheme="minorHAnsi" w:cstheme="minorHAnsi"/>
              </w:rPr>
              <w:t xml:space="preserve">As a result, households </w:t>
            </w:r>
            <w:r w:rsidR="0002114F">
              <w:rPr>
                <w:rFonts w:asciiTheme="minorHAnsi" w:hAnsiTheme="minorHAnsi" w:cstheme="minorHAnsi"/>
              </w:rPr>
              <w:t>are</w:t>
            </w:r>
            <w:r w:rsidR="00C2152F">
              <w:rPr>
                <w:rFonts w:asciiTheme="minorHAnsi" w:hAnsiTheme="minorHAnsi" w:cstheme="minorHAnsi"/>
              </w:rPr>
              <w:t xml:space="preserve"> </w:t>
            </w:r>
            <w:r w:rsidR="00E65C12">
              <w:rPr>
                <w:rFonts w:asciiTheme="minorHAnsi" w:hAnsiTheme="minorHAnsi" w:cstheme="minorHAnsi"/>
              </w:rPr>
              <w:t>dependent</w:t>
            </w:r>
            <w:r w:rsidR="00C2152F">
              <w:rPr>
                <w:rFonts w:asciiTheme="minorHAnsi" w:hAnsiTheme="minorHAnsi" w:cstheme="minorHAnsi"/>
              </w:rPr>
              <w:t xml:space="preserve"> on </w:t>
            </w:r>
            <w:r w:rsidR="007E3362">
              <w:rPr>
                <w:rFonts w:asciiTheme="minorHAnsi" w:hAnsiTheme="minorHAnsi" w:cstheme="minorHAnsi"/>
              </w:rPr>
              <w:t>f</w:t>
            </w:r>
            <w:r w:rsidR="0071650D" w:rsidRPr="0071650D">
              <w:rPr>
                <w:rFonts w:asciiTheme="minorHAnsi" w:hAnsiTheme="minorHAnsi" w:cstheme="minorHAnsi"/>
              </w:rPr>
              <w:t>ish</w:t>
            </w:r>
            <w:r w:rsidR="00C2152F">
              <w:rPr>
                <w:rFonts w:asciiTheme="minorHAnsi" w:hAnsiTheme="minorHAnsi" w:cstheme="minorHAnsi"/>
              </w:rPr>
              <w:t xml:space="preserve"> from </w:t>
            </w:r>
            <w:r w:rsidR="002F72F6">
              <w:rPr>
                <w:rFonts w:asciiTheme="minorHAnsi" w:hAnsiTheme="minorHAnsi" w:cstheme="minorHAnsi"/>
              </w:rPr>
              <w:t xml:space="preserve">stagnant water of </w:t>
            </w:r>
            <w:r w:rsidR="00C2152F">
              <w:rPr>
                <w:rFonts w:asciiTheme="minorHAnsi" w:hAnsiTheme="minorHAnsi" w:cstheme="minorHAnsi"/>
              </w:rPr>
              <w:t xml:space="preserve">the </w:t>
            </w:r>
            <w:r w:rsidR="0071650D" w:rsidRPr="0071650D">
              <w:rPr>
                <w:rFonts w:asciiTheme="minorHAnsi" w:hAnsiTheme="minorHAnsi" w:cstheme="minorHAnsi"/>
              </w:rPr>
              <w:t>October flood</w:t>
            </w:r>
            <w:r w:rsidR="00100937">
              <w:rPr>
                <w:rFonts w:asciiTheme="minorHAnsi" w:hAnsiTheme="minorHAnsi" w:cstheme="minorHAnsi"/>
              </w:rPr>
              <w:t>s</w:t>
            </w:r>
            <w:r w:rsidR="002F72F6">
              <w:rPr>
                <w:rFonts w:asciiTheme="minorHAnsi" w:hAnsiTheme="minorHAnsi" w:cstheme="minorHAnsi"/>
              </w:rPr>
              <w:t xml:space="preserve"> that became breeding </w:t>
            </w:r>
            <w:r w:rsidR="00577903">
              <w:rPr>
                <w:rFonts w:asciiTheme="minorHAnsi" w:hAnsiTheme="minorHAnsi" w:cstheme="minorHAnsi"/>
              </w:rPr>
              <w:t>grounds</w:t>
            </w:r>
            <w:r w:rsidR="002F72F6">
              <w:rPr>
                <w:rFonts w:asciiTheme="minorHAnsi" w:hAnsiTheme="minorHAnsi" w:cstheme="minorHAnsi"/>
              </w:rPr>
              <w:t xml:space="preserve"> for fish</w:t>
            </w:r>
            <w:r w:rsidR="00577903">
              <w:rPr>
                <w:rFonts w:asciiTheme="minorHAnsi" w:hAnsiTheme="minorHAnsi" w:cstheme="minorHAnsi"/>
              </w:rPr>
              <w:t>.</w:t>
            </w:r>
            <w:r w:rsidR="0071650D" w:rsidRPr="0071650D">
              <w:rPr>
                <w:rFonts w:asciiTheme="minorHAnsi" w:hAnsiTheme="minorHAnsi" w:cstheme="minorHAnsi"/>
              </w:rPr>
              <w:t xml:space="preserve"> Fish is</w:t>
            </w:r>
            <w:r w:rsidR="00E65C12">
              <w:rPr>
                <w:rFonts w:asciiTheme="minorHAnsi" w:hAnsiTheme="minorHAnsi" w:cstheme="minorHAnsi"/>
              </w:rPr>
              <w:t xml:space="preserve"> </w:t>
            </w:r>
            <w:r w:rsidR="0071650D" w:rsidRPr="0071650D">
              <w:rPr>
                <w:rFonts w:asciiTheme="minorHAnsi" w:hAnsiTheme="minorHAnsi" w:cstheme="minorHAnsi"/>
              </w:rPr>
              <w:t>for both</w:t>
            </w:r>
            <w:r w:rsidR="0083052F">
              <w:rPr>
                <w:rFonts w:asciiTheme="minorHAnsi" w:hAnsiTheme="minorHAnsi" w:cstheme="minorHAnsi"/>
              </w:rPr>
              <w:t xml:space="preserve"> </w:t>
            </w:r>
            <w:r w:rsidR="0071650D" w:rsidRPr="0071650D">
              <w:rPr>
                <w:rFonts w:asciiTheme="minorHAnsi" w:hAnsiTheme="minorHAnsi" w:cstheme="minorHAnsi"/>
              </w:rPr>
              <w:t>consumption an</w:t>
            </w:r>
            <w:r w:rsidR="00E65C12">
              <w:rPr>
                <w:rFonts w:asciiTheme="minorHAnsi" w:hAnsiTheme="minorHAnsi" w:cstheme="minorHAnsi"/>
              </w:rPr>
              <w:t>d</w:t>
            </w:r>
            <w:r w:rsidR="0083052F">
              <w:rPr>
                <w:rFonts w:asciiTheme="minorHAnsi" w:hAnsiTheme="minorHAnsi" w:cstheme="minorHAnsi"/>
              </w:rPr>
              <w:t xml:space="preserve"> additional cash income</w:t>
            </w:r>
            <w:r w:rsidR="0071650D" w:rsidRPr="0071650D">
              <w:rPr>
                <w:rFonts w:asciiTheme="minorHAnsi" w:hAnsiTheme="minorHAnsi" w:cstheme="minorHAnsi"/>
              </w:rPr>
              <w:t xml:space="preserve">. </w:t>
            </w:r>
            <w:r w:rsidR="000A4B18" w:rsidRPr="000A4B18">
              <w:rPr>
                <w:rFonts w:asciiTheme="minorHAnsi" w:hAnsiTheme="minorHAnsi" w:cstheme="minorHAnsi"/>
              </w:rPr>
              <w:t xml:space="preserve">At the time of reporting, part of the remaining food relief from Maban to vulnerable communities in </w:t>
            </w:r>
            <w:proofErr w:type="spellStart"/>
            <w:r w:rsidR="000A4B18">
              <w:rPr>
                <w:rFonts w:asciiTheme="minorHAnsi" w:hAnsiTheme="minorHAnsi" w:cstheme="minorHAnsi"/>
              </w:rPr>
              <w:t>Wadaka</w:t>
            </w:r>
            <w:proofErr w:type="spellEnd"/>
            <w:r w:rsidR="000A4B18" w:rsidRPr="000A4B18">
              <w:rPr>
                <w:rFonts w:asciiTheme="minorHAnsi" w:hAnsiTheme="minorHAnsi" w:cstheme="minorHAnsi"/>
              </w:rPr>
              <w:t xml:space="preserve"> ha</w:t>
            </w:r>
            <w:r w:rsidR="0076582F">
              <w:rPr>
                <w:rFonts w:asciiTheme="minorHAnsi" w:hAnsiTheme="minorHAnsi" w:cstheme="minorHAnsi"/>
              </w:rPr>
              <w:t>d</w:t>
            </w:r>
            <w:r w:rsidR="000A4B18" w:rsidRPr="000A4B18">
              <w:rPr>
                <w:rFonts w:asciiTheme="minorHAnsi" w:hAnsiTheme="minorHAnsi" w:cstheme="minorHAnsi"/>
              </w:rPr>
              <w:t xml:space="preserve"> not yet been delivered due to logistical challenges related to recent flooding</w:t>
            </w:r>
            <w:r w:rsidR="0076582F">
              <w:rPr>
                <w:rFonts w:asciiTheme="minorHAnsi" w:hAnsiTheme="minorHAnsi" w:cstheme="minorHAnsi"/>
              </w:rPr>
              <w:t>.</w:t>
            </w:r>
          </w:p>
          <w:p w14:paraId="010ADEA1" w14:textId="60271167" w:rsidR="00D042EC" w:rsidRDefault="00D042EC" w:rsidP="004247A9">
            <w:pPr>
              <w:pStyle w:val="NormalWeb"/>
              <w:ind w:left="-100"/>
              <w:rPr>
                <w:rFonts w:asciiTheme="minorHAnsi" w:hAnsiTheme="minorHAnsi" w:cstheme="minorHAnsi"/>
              </w:rPr>
            </w:pPr>
            <w:r>
              <w:rPr>
                <w:rFonts w:asciiTheme="minorHAnsi" w:hAnsiTheme="minorHAnsi" w:cstheme="minorHAnsi"/>
              </w:rPr>
              <w:t>A</w:t>
            </w:r>
            <w:r w:rsidR="00E65C12">
              <w:rPr>
                <w:rFonts w:asciiTheme="minorHAnsi" w:hAnsiTheme="minorHAnsi" w:cstheme="minorHAnsi"/>
              </w:rPr>
              <w:t>s</w:t>
            </w:r>
            <w:r>
              <w:rPr>
                <w:rFonts w:asciiTheme="minorHAnsi" w:hAnsiTheme="minorHAnsi" w:cstheme="minorHAnsi"/>
              </w:rPr>
              <w:t xml:space="preserve"> the </w:t>
            </w:r>
            <w:r w:rsidR="00E65C12">
              <w:rPr>
                <w:rFonts w:asciiTheme="minorHAnsi" w:hAnsiTheme="minorHAnsi" w:cstheme="minorHAnsi"/>
              </w:rPr>
              <w:t xml:space="preserve">dry season </w:t>
            </w:r>
            <w:r>
              <w:rPr>
                <w:rFonts w:asciiTheme="minorHAnsi" w:hAnsiTheme="minorHAnsi" w:cstheme="minorHAnsi"/>
              </w:rPr>
              <w:t>begin</w:t>
            </w:r>
            <w:r w:rsidR="00E65C12">
              <w:rPr>
                <w:rFonts w:asciiTheme="minorHAnsi" w:hAnsiTheme="minorHAnsi" w:cstheme="minorHAnsi"/>
              </w:rPr>
              <w:t>s, c</w:t>
            </w:r>
            <w:r>
              <w:rPr>
                <w:rFonts w:asciiTheme="minorHAnsi" w:hAnsiTheme="minorHAnsi" w:cstheme="minorHAnsi"/>
              </w:rPr>
              <w:t xml:space="preserve">ommunities </w:t>
            </w:r>
            <w:r w:rsidR="00D206CD">
              <w:rPr>
                <w:rFonts w:asciiTheme="minorHAnsi" w:hAnsiTheme="minorHAnsi" w:cstheme="minorHAnsi"/>
              </w:rPr>
              <w:t xml:space="preserve">mainly </w:t>
            </w:r>
            <w:r>
              <w:rPr>
                <w:rFonts w:asciiTheme="minorHAnsi" w:hAnsiTheme="minorHAnsi" w:cstheme="minorHAnsi"/>
              </w:rPr>
              <w:t xml:space="preserve">in </w:t>
            </w:r>
            <w:proofErr w:type="spellStart"/>
            <w:r>
              <w:rPr>
                <w:rFonts w:asciiTheme="minorHAnsi" w:hAnsiTheme="minorHAnsi" w:cstheme="minorHAnsi"/>
              </w:rPr>
              <w:t>Wadaka</w:t>
            </w:r>
            <w:proofErr w:type="spellEnd"/>
            <w:r>
              <w:rPr>
                <w:rFonts w:asciiTheme="minorHAnsi" w:hAnsiTheme="minorHAnsi" w:cstheme="minorHAnsi"/>
              </w:rPr>
              <w:t xml:space="preserve"> and </w:t>
            </w:r>
            <w:proofErr w:type="spellStart"/>
            <w:r>
              <w:rPr>
                <w:rFonts w:asciiTheme="minorHAnsi" w:hAnsiTheme="minorHAnsi" w:cstheme="minorHAnsi"/>
              </w:rPr>
              <w:t>Yabus</w:t>
            </w:r>
            <w:proofErr w:type="spellEnd"/>
            <w:r>
              <w:rPr>
                <w:rFonts w:asciiTheme="minorHAnsi" w:hAnsiTheme="minorHAnsi" w:cstheme="minorHAnsi"/>
              </w:rPr>
              <w:t xml:space="preserve"> </w:t>
            </w:r>
            <w:proofErr w:type="spellStart"/>
            <w:r>
              <w:rPr>
                <w:rFonts w:asciiTheme="minorHAnsi" w:hAnsiTheme="minorHAnsi" w:cstheme="minorHAnsi"/>
              </w:rPr>
              <w:t>Payams</w:t>
            </w:r>
            <w:proofErr w:type="spellEnd"/>
            <w:r>
              <w:rPr>
                <w:rFonts w:asciiTheme="minorHAnsi" w:hAnsiTheme="minorHAnsi" w:cstheme="minorHAnsi"/>
              </w:rPr>
              <w:t xml:space="preserve"> have resorted to gold mining in exchange for food and other</w:t>
            </w:r>
            <w:r w:rsidR="006C343E">
              <w:rPr>
                <w:rFonts w:asciiTheme="minorHAnsi" w:hAnsiTheme="minorHAnsi" w:cstheme="minorHAnsi"/>
              </w:rPr>
              <w:t xml:space="preserve"> products</w:t>
            </w:r>
            <w:r>
              <w:rPr>
                <w:rFonts w:asciiTheme="minorHAnsi" w:hAnsiTheme="minorHAnsi" w:cstheme="minorHAnsi"/>
              </w:rPr>
              <w:t>.</w:t>
            </w:r>
          </w:p>
          <w:p w14:paraId="5334F057" w14:textId="747B0F0A" w:rsidR="00657996" w:rsidRPr="004247A9" w:rsidRDefault="00657996" w:rsidP="004247A9">
            <w:pPr>
              <w:pStyle w:val="NormalWeb"/>
              <w:ind w:left="-100"/>
              <w:rPr>
                <w:rFonts w:asciiTheme="minorHAnsi" w:hAnsiTheme="minorHAnsi" w:cstheme="minorHAnsi"/>
              </w:rPr>
            </w:pPr>
            <w:r>
              <w:rPr>
                <w:rFonts w:asciiTheme="minorHAnsi" w:hAnsiTheme="minorHAnsi" w:cstheme="minorHAnsi"/>
              </w:rPr>
              <w:t>Markets resumed to full operation after</w:t>
            </w:r>
            <w:r w:rsidR="00512F73">
              <w:rPr>
                <w:rFonts w:asciiTheme="minorHAnsi" w:hAnsiTheme="minorHAnsi" w:cstheme="minorHAnsi"/>
              </w:rPr>
              <w:t xml:space="preserve"> the</w:t>
            </w:r>
            <w:r>
              <w:rPr>
                <w:rFonts w:asciiTheme="minorHAnsi" w:hAnsiTheme="minorHAnsi" w:cstheme="minorHAnsi"/>
              </w:rPr>
              <w:t xml:space="preserve"> rai</w:t>
            </w:r>
            <w:r w:rsidR="00512F73">
              <w:rPr>
                <w:rFonts w:asciiTheme="minorHAnsi" w:hAnsiTheme="minorHAnsi" w:cstheme="minorHAnsi"/>
              </w:rPr>
              <w:t>ny</w:t>
            </w:r>
            <w:r>
              <w:rPr>
                <w:rFonts w:asciiTheme="minorHAnsi" w:hAnsiTheme="minorHAnsi" w:cstheme="minorHAnsi"/>
              </w:rPr>
              <w:t xml:space="preserve"> season</w:t>
            </w:r>
            <w:r w:rsidR="00512F73">
              <w:rPr>
                <w:rFonts w:asciiTheme="minorHAnsi" w:hAnsiTheme="minorHAnsi" w:cstheme="minorHAnsi"/>
              </w:rPr>
              <w:t xml:space="preserve">, but with high influx of </w:t>
            </w:r>
            <w:r w:rsidR="00B90F09">
              <w:rPr>
                <w:rFonts w:asciiTheme="minorHAnsi" w:hAnsiTheme="minorHAnsi" w:cstheme="minorHAnsi"/>
              </w:rPr>
              <w:t>returnees,</w:t>
            </w:r>
            <w:r w:rsidR="00512F73">
              <w:t xml:space="preserve"> </w:t>
            </w:r>
            <w:r w:rsidR="00512F73" w:rsidRPr="00512F73">
              <w:rPr>
                <w:rFonts w:asciiTheme="minorHAnsi" w:hAnsiTheme="minorHAnsi" w:cstheme="minorHAnsi"/>
              </w:rPr>
              <w:t xml:space="preserve">prices </w:t>
            </w:r>
            <w:r w:rsidR="00512F73">
              <w:rPr>
                <w:rFonts w:asciiTheme="minorHAnsi" w:hAnsiTheme="minorHAnsi" w:cstheme="minorHAnsi"/>
              </w:rPr>
              <w:t>of</w:t>
            </w:r>
            <w:r w:rsidR="00512F73" w:rsidRPr="00512F73">
              <w:rPr>
                <w:rFonts w:asciiTheme="minorHAnsi" w:hAnsiTheme="minorHAnsi" w:cstheme="minorHAnsi"/>
              </w:rPr>
              <w:t xml:space="preserve"> basic food commodities</w:t>
            </w:r>
            <w:r w:rsidR="00512F73">
              <w:rPr>
                <w:rFonts w:asciiTheme="minorHAnsi" w:hAnsiTheme="minorHAnsi" w:cstheme="minorHAnsi"/>
              </w:rPr>
              <w:t xml:space="preserve"> </w:t>
            </w:r>
            <w:r w:rsidR="00512F73" w:rsidRPr="00512F73">
              <w:rPr>
                <w:rFonts w:asciiTheme="minorHAnsi" w:hAnsiTheme="minorHAnsi" w:cstheme="minorHAnsi"/>
              </w:rPr>
              <w:t xml:space="preserve">in </w:t>
            </w:r>
            <w:proofErr w:type="spellStart"/>
            <w:r w:rsidR="00B90F09">
              <w:rPr>
                <w:rFonts w:asciiTheme="minorHAnsi" w:hAnsiTheme="minorHAnsi" w:cstheme="minorHAnsi"/>
              </w:rPr>
              <w:t>Delami</w:t>
            </w:r>
            <w:proofErr w:type="spellEnd"/>
            <w:r w:rsidR="00B90F09">
              <w:rPr>
                <w:rFonts w:asciiTheme="minorHAnsi" w:hAnsiTheme="minorHAnsi" w:cstheme="minorHAnsi"/>
              </w:rPr>
              <w:t xml:space="preserve"> and Western </w:t>
            </w:r>
            <w:proofErr w:type="spellStart"/>
            <w:r w:rsidR="00B90F09">
              <w:rPr>
                <w:rFonts w:asciiTheme="minorHAnsi" w:hAnsiTheme="minorHAnsi" w:cstheme="minorHAnsi"/>
              </w:rPr>
              <w:t>Kadugli</w:t>
            </w:r>
            <w:proofErr w:type="spellEnd"/>
            <w:r w:rsidR="00B90F09">
              <w:rPr>
                <w:rFonts w:asciiTheme="minorHAnsi" w:hAnsiTheme="minorHAnsi" w:cstheme="minorHAnsi"/>
              </w:rPr>
              <w:t xml:space="preserve"> Counties</w:t>
            </w:r>
            <w:r w:rsidR="000D61B2">
              <w:rPr>
                <w:rFonts w:asciiTheme="minorHAnsi" w:hAnsiTheme="minorHAnsi" w:cstheme="minorHAnsi"/>
              </w:rPr>
              <w:t xml:space="preserve"> have increased</w:t>
            </w:r>
            <w:r w:rsidR="00512F73">
              <w:rPr>
                <w:rFonts w:asciiTheme="minorHAnsi" w:hAnsiTheme="minorHAnsi" w:cstheme="minorHAnsi"/>
              </w:rPr>
              <w:t xml:space="preserve">. For example, the price for sorghum as </w:t>
            </w:r>
            <w:r w:rsidR="0076582F">
              <w:rPr>
                <w:rFonts w:asciiTheme="minorHAnsi" w:hAnsiTheme="minorHAnsi" w:cstheme="minorHAnsi"/>
              </w:rPr>
              <w:t xml:space="preserve">the </w:t>
            </w:r>
            <w:r w:rsidR="00512F73">
              <w:rPr>
                <w:rFonts w:asciiTheme="minorHAnsi" w:hAnsiTheme="minorHAnsi" w:cstheme="minorHAnsi"/>
              </w:rPr>
              <w:t>main staple food is currently between 40 and 60 SDG compared to same time last year whe</w:t>
            </w:r>
            <w:r w:rsidR="00D206CD">
              <w:rPr>
                <w:rFonts w:asciiTheme="minorHAnsi" w:hAnsiTheme="minorHAnsi" w:cstheme="minorHAnsi"/>
              </w:rPr>
              <w:t>n</w:t>
            </w:r>
            <w:r w:rsidR="00512F73">
              <w:rPr>
                <w:rFonts w:asciiTheme="minorHAnsi" w:hAnsiTheme="minorHAnsi" w:cstheme="minorHAnsi"/>
              </w:rPr>
              <w:t xml:space="preserve"> the price </w:t>
            </w:r>
            <w:r w:rsidR="00D206CD">
              <w:rPr>
                <w:rFonts w:asciiTheme="minorHAnsi" w:hAnsiTheme="minorHAnsi" w:cstheme="minorHAnsi"/>
              </w:rPr>
              <w:t xml:space="preserve">of sorghum </w:t>
            </w:r>
            <w:r w:rsidR="00512F73">
              <w:rPr>
                <w:rFonts w:asciiTheme="minorHAnsi" w:hAnsiTheme="minorHAnsi" w:cstheme="minorHAnsi"/>
              </w:rPr>
              <w:t xml:space="preserve">was between 40 </w:t>
            </w:r>
            <w:r w:rsidR="00B90F09">
              <w:rPr>
                <w:rFonts w:asciiTheme="minorHAnsi" w:hAnsiTheme="minorHAnsi" w:cstheme="minorHAnsi"/>
              </w:rPr>
              <w:t xml:space="preserve">and </w:t>
            </w:r>
            <w:r w:rsidR="00D206CD">
              <w:rPr>
                <w:rFonts w:asciiTheme="minorHAnsi" w:hAnsiTheme="minorHAnsi" w:cstheme="minorHAnsi"/>
              </w:rPr>
              <w:t>6</w:t>
            </w:r>
            <w:r w:rsidR="00B90F09">
              <w:rPr>
                <w:rFonts w:asciiTheme="minorHAnsi" w:hAnsiTheme="minorHAnsi" w:cstheme="minorHAnsi"/>
              </w:rPr>
              <w:t>0 SDG</w:t>
            </w:r>
            <w:r w:rsidR="00512F73">
              <w:rPr>
                <w:rFonts w:asciiTheme="minorHAnsi" w:hAnsiTheme="minorHAnsi" w:cstheme="minorHAnsi"/>
              </w:rPr>
              <w:t>.</w:t>
            </w:r>
          </w:p>
          <w:p w14:paraId="13451090" w14:textId="22913225" w:rsidR="00681951" w:rsidRDefault="003333F5" w:rsidP="004247A9">
            <w:pPr>
              <w:pStyle w:val="NormalWeb"/>
              <w:ind w:left="-100"/>
              <w:rPr>
                <w:rFonts w:asciiTheme="minorHAnsi" w:hAnsiTheme="minorHAnsi" w:cstheme="minorHAnsi"/>
              </w:rPr>
            </w:pPr>
            <w:r>
              <w:rPr>
                <w:rFonts w:asciiTheme="minorHAnsi" w:hAnsiTheme="minorHAnsi" w:cstheme="minorHAnsi"/>
              </w:rPr>
              <w:t>According to the</w:t>
            </w:r>
            <w:r w:rsidR="008F0653">
              <w:rPr>
                <w:rFonts w:asciiTheme="minorHAnsi" w:hAnsiTheme="minorHAnsi" w:cstheme="minorHAnsi"/>
              </w:rPr>
              <w:t xml:space="preserve"> </w:t>
            </w:r>
            <w:hyperlink w:anchor="_top" w:history="1">
              <w:r w:rsidR="008F0653" w:rsidRPr="008F0653">
                <w:rPr>
                  <w:rStyle w:val="Hyperlink"/>
                  <w:rFonts w:asciiTheme="minorHAnsi" w:hAnsiTheme="minorHAnsi" w:cstheme="minorHAnsi"/>
                </w:rPr>
                <w:t>latest</w:t>
              </w:r>
              <w:r w:rsidRPr="008F0653">
                <w:rPr>
                  <w:rStyle w:val="Hyperlink"/>
                  <w:rFonts w:asciiTheme="minorHAnsi" w:hAnsiTheme="minorHAnsi" w:cstheme="minorHAnsi"/>
                </w:rPr>
                <w:t xml:space="preserve"> </w:t>
              </w:r>
              <w:r w:rsidR="004B4241">
                <w:rPr>
                  <w:rStyle w:val="Hyperlink"/>
                  <w:rFonts w:asciiTheme="minorHAnsi" w:hAnsiTheme="minorHAnsi" w:cstheme="minorHAnsi"/>
                </w:rPr>
                <w:t xml:space="preserve">FSMU </w:t>
              </w:r>
              <w:r w:rsidR="00D206CD">
                <w:rPr>
                  <w:rStyle w:val="Hyperlink"/>
                  <w:rFonts w:asciiTheme="minorHAnsi" w:hAnsiTheme="minorHAnsi" w:cstheme="minorHAnsi"/>
                </w:rPr>
                <w:t xml:space="preserve">quarterly </w:t>
              </w:r>
              <w:r w:rsidR="008F0653" w:rsidRPr="008F0653">
                <w:rPr>
                  <w:rStyle w:val="Hyperlink"/>
                  <w:rFonts w:asciiTheme="minorHAnsi" w:hAnsiTheme="minorHAnsi" w:cstheme="minorHAnsi"/>
                </w:rPr>
                <w:t>report</w:t>
              </w:r>
            </w:hyperlink>
            <w:r w:rsidR="0002114F">
              <w:rPr>
                <w:rFonts w:asciiTheme="minorHAnsi" w:hAnsiTheme="minorHAnsi" w:cstheme="minorHAnsi"/>
              </w:rPr>
              <w:t>, “</w:t>
            </w:r>
            <w:r w:rsidR="004247A9" w:rsidRPr="004247A9">
              <w:rPr>
                <w:rFonts w:asciiTheme="minorHAnsi" w:hAnsiTheme="minorHAnsi" w:cstheme="minorHAnsi"/>
              </w:rPr>
              <w:t>Despite a slightly below normal harvest, moderate and severe hunger decreased in every monitoring area compared to the same season in October 2018. This was reflected in the total population suffering from severe hunger, which reduced from 52,420 in July 2019 to 15,562 in October 2019</w:t>
            </w:r>
            <w:r w:rsidR="0002114F">
              <w:rPr>
                <w:rFonts w:asciiTheme="minorHAnsi" w:hAnsiTheme="minorHAnsi" w:cstheme="minorHAnsi"/>
              </w:rPr>
              <w:t>”.</w:t>
            </w:r>
          </w:p>
          <w:p w14:paraId="03997C08" w14:textId="77777777" w:rsidR="0002114F" w:rsidRDefault="0002114F" w:rsidP="004247A9">
            <w:pPr>
              <w:pStyle w:val="NormalWeb"/>
              <w:ind w:left="-100"/>
              <w:rPr>
                <w:rFonts w:asciiTheme="minorHAnsi" w:hAnsiTheme="minorHAnsi" w:cstheme="minorHAnsi"/>
              </w:rPr>
            </w:pPr>
          </w:p>
          <w:p w14:paraId="6D34428F" w14:textId="77777777" w:rsidR="00B54FE6" w:rsidRDefault="00B54FE6" w:rsidP="004247A9">
            <w:pPr>
              <w:pStyle w:val="NormalWeb"/>
              <w:ind w:left="-100"/>
              <w:rPr>
                <w:rFonts w:asciiTheme="minorHAnsi" w:hAnsiTheme="minorHAnsi" w:cstheme="minorHAnsi"/>
              </w:rPr>
            </w:pPr>
          </w:p>
          <w:p w14:paraId="37B7B3D1" w14:textId="1D7A352A" w:rsidR="009217CC" w:rsidRPr="00D501D6" w:rsidRDefault="009217CC" w:rsidP="004D5208">
            <w:pPr>
              <w:pStyle w:val="NormalWeb"/>
              <w:ind w:left="-100"/>
              <w:rPr>
                <w:rFonts w:asciiTheme="minorHAnsi" w:hAnsiTheme="minorHAnsi" w:cstheme="minorHAnsi"/>
              </w:rPr>
            </w:pPr>
          </w:p>
          <w:p w14:paraId="745656BC" w14:textId="2F4A5944" w:rsidR="009217CC" w:rsidRPr="00D501D6" w:rsidRDefault="009217CC" w:rsidP="004D5208">
            <w:pPr>
              <w:pStyle w:val="NormalWeb"/>
              <w:ind w:left="-100"/>
              <w:rPr>
                <w:rFonts w:asciiTheme="minorHAnsi" w:hAnsiTheme="minorHAnsi" w:cstheme="minorHAnsi"/>
              </w:rPr>
            </w:pPr>
          </w:p>
          <w:p w14:paraId="524F5FFE" w14:textId="77777777" w:rsidR="009217CC" w:rsidRPr="00D501D6" w:rsidRDefault="009217CC" w:rsidP="004D5208">
            <w:pPr>
              <w:pStyle w:val="NormalWeb"/>
              <w:ind w:left="-100"/>
              <w:rPr>
                <w:rFonts w:asciiTheme="minorHAnsi" w:hAnsiTheme="minorHAnsi" w:cstheme="minorHAnsi"/>
              </w:rPr>
            </w:pPr>
          </w:p>
          <w:p w14:paraId="11A70B16" w14:textId="77777777" w:rsidR="009217CC" w:rsidRPr="00D501D6" w:rsidRDefault="009217CC" w:rsidP="004D5208">
            <w:pPr>
              <w:pStyle w:val="NormalWeb"/>
              <w:ind w:left="-100"/>
              <w:rPr>
                <w:rFonts w:asciiTheme="minorHAnsi" w:hAnsiTheme="minorHAnsi" w:cstheme="minorHAnsi"/>
              </w:rPr>
            </w:pPr>
          </w:p>
          <w:p w14:paraId="5060FA1F" w14:textId="77777777" w:rsidR="009217CC" w:rsidRPr="000C2834" w:rsidRDefault="009217CC" w:rsidP="004D5208">
            <w:pPr>
              <w:pStyle w:val="NormalWeb"/>
              <w:ind w:left="-100"/>
              <w:rPr>
                <w:rFonts w:ascii="Arial" w:hAnsi="Arial" w:cs="Arial"/>
              </w:rPr>
            </w:pPr>
          </w:p>
          <w:p w14:paraId="20650C13" w14:textId="77777777" w:rsidR="004247A9" w:rsidRDefault="004247A9" w:rsidP="004D5208">
            <w:pPr>
              <w:pStyle w:val="NormalWeb"/>
              <w:ind w:left="-100"/>
              <w:rPr>
                <w:rFonts w:ascii="Arial" w:hAnsi="Arial" w:cs="Arial"/>
              </w:rPr>
            </w:pPr>
          </w:p>
          <w:p w14:paraId="3EEEDE0D" w14:textId="77777777" w:rsidR="004247A9" w:rsidRDefault="004247A9" w:rsidP="004D5208">
            <w:pPr>
              <w:pStyle w:val="NormalWeb"/>
              <w:ind w:left="-100"/>
              <w:rPr>
                <w:rFonts w:ascii="Arial" w:hAnsi="Arial" w:cs="Arial"/>
              </w:rPr>
            </w:pPr>
          </w:p>
          <w:p w14:paraId="0961D749" w14:textId="77777777" w:rsidR="004247A9" w:rsidRDefault="004247A9" w:rsidP="004D5208">
            <w:pPr>
              <w:pStyle w:val="NormalWeb"/>
              <w:ind w:left="-100"/>
              <w:rPr>
                <w:rFonts w:ascii="Arial" w:hAnsi="Arial" w:cs="Arial"/>
              </w:rPr>
            </w:pPr>
          </w:p>
          <w:p w14:paraId="7A3FAF02" w14:textId="77777777" w:rsidR="004247A9" w:rsidRDefault="004247A9" w:rsidP="004D5208">
            <w:pPr>
              <w:pStyle w:val="NormalWeb"/>
              <w:ind w:left="-100"/>
              <w:rPr>
                <w:rFonts w:ascii="Arial" w:hAnsi="Arial" w:cs="Arial"/>
              </w:rPr>
            </w:pPr>
          </w:p>
          <w:p w14:paraId="7974FFB9" w14:textId="77777777" w:rsidR="004247A9" w:rsidRDefault="004247A9" w:rsidP="004D5208">
            <w:pPr>
              <w:pStyle w:val="NormalWeb"/>
              <w:ind w:left="-100"/>
              <w:rPr>
                <w:rFonts w:ascii="Arial" w:hAnsi="Arial" w:cs="Arial"/>
              </w:rPr>
            </w:pPr>
          </w:p>
          <w:p w14:paraId="00329447" w14:textId="77777777" w:rsidR="004247A9" w:rsidRDefault="004247A9" w:rsidP="004D5208">
            <w:pPr>
              <w:pStyle w:val="NormalWeb"/>
              <w:ind w:left="-100"/>
              <w:rPr>
                <w:rFonts w:ascii="Arial" w:hAnsi="Arial" w:cs="Arial"/>
              </w:rPr>
            </w:pPr>
          </w:p>
          <w:p w14:paraId="54F1922E" w14:textId="77777777" w:rsidR="004247A9" w:rsidRDefault="004247A9" w:rsidP="004D5208">
            <w:pPr>
              <w:pStyle w:val="NormalWeb"/>
              <w:ind w:left="-100"/>
              <w:rPr>
                <w:rFonts w:ascii="Arial" w:hAnsi="Arial" w:cs="Arial"/>
              </w:rPr>
            </w:pPr>
          </w:p>
          <w:p w14:paraId="567F0BD6" w14:textId="77777777" w:rsidR="004247A9" w:rsidRDefault="004247A9" w:rsidP="004D5208">
            <w:pPr>
              <w:pStyle w:val="NormalWeb"/>
              <w:ind w:left="-100"/>
              <w:rPr>
                <w:rFonts w:ascii="Arial" w:hAnsi="Arial" w:cs="Arial"/>
              </w:rPr>
            </w:pPr>
          </w:p>
          <w:p w14:paraId="0F8E43CC" w14:textId="77777777" w:rsidR="004247A9" w:rsidRDefault="004247A9" w:rsidP="004D5208">
            <w:pPr>
              <w:pStyle w:val="NormalWeb"/>
              <w:ind w:left="-100"/>
              <w:rPr>
                <w:rFonts w:ascii="Arial" w:hAnsi="Arial" w:cs="Arial"/>
              </w:rPr>
            </w:pPr>
          </w:p>
          <w:p w14:paraId="1F4BEECC" w14:textId="77777777" w:rsidR="004247A9" w:rsidRDefault="004247A9" w:rsidP="004D5208">
            <w:pPr>
              <w:pStyle w:val="NormalWeb"/>
              <w:ind w:left="-100"/>
              <w:rPr>
                <w:rFonts w:ascii="Arial" w:hAnsi="Arial" w:cs="Arial"/>
              </w:rPr>
            </w:pPr>
          </w:p>
          <w:p w14:paraId="1DF3A70C" w14:textId="77777777" w:rsidR="004247A9" w:rsidRDefault="004247A9" w:rsidP="004D5208">
            <w:pPr>
              <w:pStyle w:val="NormalWeb"/>
              <w:ind w:left="-100"/>
              <w:rPr>
                <w:rFonts w:ascii="Arial" w:hAnsi="Arial" w:cs="Arial"/>
              </w:rPr>
            </w:pPr>
          </w:p>
          <w:p w14:paraId="19E6573F" w14:textId="77777777" w:rsidR="004247A9" w:rsidRDefault="004247A9" w:rsidP="004D5208">
            <w:pPr>
              <w:pStyle w:val="NormalWeb"/>
              <w:ind w:left="-100"/>
              <w:rPr>
                <w:rFonts w:ascii="Arial" w:hAnsi="Arial" w:cs="Arial"/>
              </w:rPr>
            </w:pPr>
          </w:p>
          <w:p w14:paraId="0C3F1A2C" w14:textId="77777777" w:rsidR="004247A9" w:rsidRDefault="004247A9" w:rsidP="004D5208">
            <w:pPr>
              <w:pStyle w:val="NormalWeb"/>
              <w:ind w:left="-100"/>
              <w:rPr>
                <w:rFonts w:ascii="Arial" w:hAnsi="Arial" w:cs="Arial"/>
              </w:rPr>
            </w:pPr>
          </w:p>
          <w:p w14:paraId="673412B8" w14:textId="77777777" w:rsidR="004247A9" w:rsidRDefault="004247A9" w:rsidP="004D5208">
            <w:pPr>
              <w:pStyle w:val="NormalWeb"/>
              <w:ind w:left="-100"/>
              <w:rPr>
                <w:rFonts w:ascii="Arial" w:hAnsi="Arial" w:cs="Arial"/>
              </w:rPr>
            </w:pPr>
          </w:p>
          <w:p w14:paraId="33686645" w14:textId="6BDBB823" w:rsidR="009217CC" w:rsidRPr="000C2834" w:rsidRDefault="009217CC" w:rsidP="004D5208">
            <w:pPr>
              <w:pStyle w:val="NormalWeb"/>
              <w:ind w:left="-100"/>
              <w:rPr>
                <w:rFonts w:ascii="Arial" w:hAnsi="Arial" w:cs="Arial"/>
              </w:rPr>
            </w:pPr>
            <w:r w:rsidRPr="000C2834">
              <w:rPr>
                <w:rFonts w:ascii="Arial" w:hAnsi="Arial" w:cs="Arial"/>
              </w:rPr>
              <w:t xml:space="preserve">The prices of the basic commodities are high although they are available in the market, the buying capacity of the HHs is low in </w:t>
            </w:r>
          </w:p>
          <w:p w14:paraId="47282F8C" w14:textId="77777777" w:rsidR="009217CC" w:rsidRPr="000C2834" w:rsidRDefault="009217CC" w:rsidP="004D5208">
            <w:pPr>
              <w:pStyle w:val="NormalWeb"/>
              <w:ind w:left="-100"/>
              <w:rPr>
                <w:rFonts w:ascii="Arial" w:hAnsi="Arial" w:cs="Arial"/>
              </w:rPr>
            </w:pPr>
          </w:p>
          <w:p w14:paraId="6BB4D676" w14:textId="77777777" w:rsidR="009217CC" w:rsidRPr="000C2834" w:rsidRDefault="009217CC" w:rsidP="004D5208">
            <w:pPr>
              <w:pStyle w:val="NormalWeb"/>
              <w:ind w:left="-100"/>
              <w:rPr>
                <w:rFonts w:ascii="Arial" w:hAnsi="Arial" w:cs="Arial"/>
              </w:rPr>
            </w:pPr>
          </w:p>
          <w:p w14:paraId="13946D72" w14:textId="77777777" w:rsidR="009217CC" w:rsidRPr="000C2834" w:rsidRDefault="009217CC" w:rsidP="004D5208">
            <w:pPr>
              <w:pStyle w:val="NormalWeb"/>
              <w:ind w:left="-100"/>
              <w:rPr>
                <w:rFonts w:ascii="Arial" w:hAnsi="Arial" w:cs="Arial"/>
              </w:rPr>
            </w:pPr>
          </w:p>
          <w:p w14:paraId="40377C91" w14:textId="77777777" w:rsidR="009217CC" w:rsidRPr="000C2834" w:rsidRDefault="009217CC" w:rsidP="004D5208">
            <w:pPr>
              <w:pStyle w:val="NormalWeb"/>
              <w:ind w:left="-100"/>
              <w:rPr>
                <w:rFonts w:ascii="Arial" w:hAnsi="Arial" w:cs="Arial"/>
              </w:rPr>
            </w:pPr>
          </w:p>
          <w:p w14:paraId="2BB28B76" w14:textId="77777777" w:rsidR="009217CC" w:rsidRPr="000C2834" w:rsidRDefault="009217CC" w:rsidP="004D5208">
            <w:pPr>
              <w:pStyle w:val="NormalWeb"/>
              <w:ind w:left="-100"/>
              <w:rPr>
                <w:rFonts w:ascii="Arial" w:hAnsi="Arial" w:cs="Arial"/>
              </w:rPr>
            </w:pPr>
          </w:p>
          <w:p w14:paraId="7B9CFDF6" w14:textId="77777777" w:rsidR="009217CC" w:rsidRPr="000C2834" w:rsidRDefault="009217CC" w:rsidP="004D5208">
            <w:pPr>
              <w:pStyle w:val="NormalWeb"/>
              <w:ind w:left="-100"/>
              <w:rPr>
                <w:rFonts w:ascii="Arial" w:hAnsi="Arial" w:cs="Arial"/>
              </w:rPr>
            </w:pPr>
          </w:p>
          <w:p w14:paraId="50C7CD3D" w14:textId="77777777" w:rsidR="009217CC" w:rsidRPr="000C2834" w:rsidRDefault="009217CC" w:rsidP="004D5208">
            <w:pPr>
              <w:pStyle w:val="NormalWeb"/>
              <w:ind w:left="-100"/>
              <w:rPr>
                <w:rFonts w:ascii="Arial" w:hAnsi="Arial" w:cs="Arial"/>
              </w:rPr>
            </w:pPr>
          </w:p>
          <w:p w14:paraId="1C197534" w14:textId="77777777" w:rsidR="009217CC" w:rsidRPr="000C2834" w:rsidRDefault="009217CC" w:rsidP="004D5208">
            <w:pPr>
              <w:pStyle w:val="NormalWeb"/>
              <w:ind w:left="-100"/>
              <w:rPr>
                <w:rFonts w:ascii="Arial" w:hAnsi="Arial" w:cs="Arial"/>
              </w:rPr>
            </w:pPr>
          </w:p>
          <w:p w14:paraId="17B20FC7" w14:textId="77777777" w:rsidR="009217CC" w:rsidRPr="000C2834" w:rsidRDefault="009217CC" w:rsidP="004D5208">
            <w:pPr>
              <w:pStyle w:val="NormalWeb"/>
              <w:ind w:left="-100"/>
              <w:rPr>
                <w:rFonts w:ascii="Arial" w:hAnsi="Arial" w:cs="Arial"/>
              </w:rPr>
            </w:pPr>
          </w:p>
          <w:p w14:paraId="25140E80" w14:textId="77777777" w:rsidR="009217CC" w:rsidRPr="000C2834" w:rsidRDefault="009217CC" w:rsidP="004D5208">
            <w:pPr>
              <w:pStyle w:val="NormalWeb"/>
              <w:ind w:left="-100"/>
              <w:rPr>
                <w:rFonts w:ascii="Arial" w:hAnsi="Arial" w:cs="Arial"/>
              </w:rPr>
            </w:pPr>
          </w:p>
          <w:p w14:paraId="0D7D09BD" w14:textId="77777777" w:rsidR="009217CC" w:rsidRPr="000C2834" w:rsidRDefault="009217CC" w:rsidP="004D5208">
            <w:pPr>
              <w:pStyle w:val="NormalWeb"/>
              <w:ind w:left="-100"/>
              <w:rPr>
                <w:rFonts w:ascii="Arial" w:hAnsi="Arial" w:cs="Arial"/>
              </w:rPr>
            </w:pPr>
          </w:p>
          <w:p w14:paraId="10EB44D8" w14:textId="77777777" w:rsidR="009217CC" w:rsidRPr="000C2834" w:rsidRDefault="009217CC" w:rsidP="004D5208">
            <w:pPr>
              <w:pStyle w:val="NormalWeb"/>
              <w:ind w:left="-100"/>
              <w:rPr>
                <w:rFonts w:ascii="Arial" w:hAnsi="Arial" w:cs="Arial"/>
              </w:rPr>
            </w:pPr>
          </w:p>
          <w:p w14:paraId="2CBCDA40" w14:textId="77777777" w:rsidR="009217CC" w:rsidRPr="000C2834" w:rsidRDefault="009217CC" w:rsidP="004D5208">
            <w:pPr>
              <w:pStyle w:val="NormalWeb"/>
              <w:ind w:left="-100"/>
              <w:rPr>
                <w:rFonts w:ascii="Arial" w:hAnsi="Arial" w:cs="Arial"/>
              </w:rPr>
            </w:pPr>
          </w:p>
          <w:p w14:paraId="640DA389" w14:textId="77777777" w:rsidR="009217CC" w:rsidRPr="000C2834" w:rsidRDefault="009217CC" w:rsidP="004D5208">
            <w:pPr>
              <w:pStyle w:val="NormalWeb"/>
              <w:ind w:left="-100"/>
              <w:rPr>
                <w:rFonts w:ascii="Arial" w:hAnsi="Arial" w:cs="Arial"/>
              </w:rPr>
            </w:pPr>
          </w:p>
          <w:p w14:paraId="7A47BA40" w14:textId="77777777" w:rsidR="009217CC" w:rsidRPr="000C2834" w:rsidRDefault="009217CC" w:rsidP="004D5208">
            <w:pPr>
              <w:pStyle w:val="NormalWeb"/>
              <w:ind w:left="-100"/>
              <w:rPr>
                <w:rFonts w:ascii="Arial" w:hAnsi="Arial" w:cs="Arial"/>
              </w:rPr>
            </w:pPr>
          </w:p>
          <w:p w14:paraId="2CC11047" w14:textId="77777777" w:rsidR="009217CC" w:rsidRPr="000C2834" w:rsidRDefault="009217CC" w:rsidP="004D5208">
            <w:pPr>
              <w:pStyle w:val="NormalWeb"/>
              <w:ind w:left="-100"/>
              <w:rPr>
                <w:rFonts w:ascii="Arial" w:hAnsi="Arial" w:cs="Arial"/>
              </w:rPr>
            </w:pPr>
          </w:p>
          <w:p w14:paraId="059A4458" w14:textId="77777777" w:rsidR="009217CC" w:rsidRPr="000C2834" w:rsidRDefault="009217CC" w:rsidP="004D5208">
            <w:pPr>
              <w:pStyle w:val="NormalWeb"/>
              <w:ind w:left="-100"/>
              <w:rPr>
                <w:rFonts w:ascii="Arial" w:hAnsi="Arial" w:cs="Arial"/>
              </w:rPr>
            </w:pPr>
          </w:p>
          <w:p w14:paraId="0A3CA190" w14:textId="77777777" w:rsidR="009217CC" w:rsidRPr="000C2834" w:rsidRDefault="009217CC" w:rsidP="004D5208">
            <w:pPr>
              <w:pStyle w:val="NormalWeb"/>
              <w:ind w:left="-100"/>
              <w:rPr>
                <w:rFonts w:ascii="Arial" w:hAnsi="Arial" w:cs="Arial"/>
              </w:rPr>
            </w:pPr>
          </w:p>
          <w:p w14:paraId="530ED0A0" w14:textId="77777777" w:rsidR="009217CC" w:rsidRPr="000C2834" w:rsidRDefault="009217CC" w:rsidP="004D5208">
            <w:pPr>
              <w:pStyle w:val="NormalWeb"/>
              <w:ind w:left="-100"/>
              <w:rPr>
                <w:rFonts w:ascii="Arial" w:hAnsi="Arial" w:cs="Arial"/>
              </w:rPr>
            </w:pPr>
          </w:p>
          <w:p w14:paraId="7A66769E" w14:textId="77777777" w:rsidR="009217CC" w:rsidRPr="000C2834" w:rsidRDefault="009217CC" w:rsidP="004D5208">
            <w:pPr>
              <w:pStyle w:val="NormalWeb"/>
              <w:ind w:left="-100"/>
              <w:rPr>
                <w:rFonts w:ascii="Arial" w:hAnsi="Arial" w:cs="Arial"/>
              </w:rPr>
            </w:pPr>
          </w:p>
          <w:p w14:paraId="47E18C33" w14:textId="77777777" w:rsidR="009217CC" w:rsidRPr="000C2834" w:rsidRDefault="009217CC" w:rsidP="004D5208">
            <w:pPr>
              <w:pStyle w:val="NormalWeb"/>
              <w:ind w:left="-100"/>
              <w:rPr>
                <w:rFonts w:ascii="Arial" w:hAnsi="Arial" w:cs="Arial"/>
              </w:rPr>
            </w:pPr>
          </w:p>
          <w:p w14:paraId="32CC63A9" w14:textId="77777777" w:rsidR="009217CC" w:rsidRPr="000C2834" w:rsidRDefault="009217CC" w:rsidP="004D5208">
            <w:pPr>
              <w:pStyle w:val="NormalWeb"/>
              <w:ind w:left="-100"/>
              <w:rPr>
                <w:rFonts w:ascii="Arial" w:hAnsi="Arial" w:cs="Arial"/>
              </w:rPr>
            </w:pPr>
          </w:p>
          <w:p w14:paraId="661809C8" w14:textId="77777777" w:rsidR="009217CC" w:rsidRPr="000C2834" w:rsidRDefault="009217CC" w:rsidP="004D5208">
            <w:pPr>
              <w:pStyle w:val="NormalWeb"/>
              <w:ind w:left="-100"/>
              <w:rPr>
                <w:rFonts w:ascii="Arial" w:hAnsi="Arial" w:cs="Arial"/>
              </w:rPr>
            </w:pPr>
          </w:p>
          <w:p w14:paraId="433C311F" w14:textId="77777777" w:rsidR="009217CC" w:rsidRPr="000C2834" w:rsidRDefault="009217CC" w:rsidP="004D5208">
            <w:pPr>
              <w:pStyle w:val="NormalWeb"/>
              <w:ind w:left="-100"/>
              <w:rPr>
                <w:rFonts w:ascii="Arial" w:hAnsi="Arial" w:cs="Arial"/>
              </w:rPr>
            </w:pPr>
          </w:p>
          <w:p w14:paraId="77354893" w14:textId="77777777" w:rsidR="009217CC" w:rsidRPr="000C2834" w:rsidRDefault="009217CC" w:rsidP="004D5208">
            <w:pPr>
              <w:pStyle w:val="NormalWeb"/>
              <w:ind w:left="-100"/>
              <w:rPr>
                <w:rFonts w:ascii="Arial" w:hAnsi="Arial" w:cs="Arial"/>
              </w:rPr>
            </w:pPr>
          </w:p>
          <w:p w14:paraId="522E3932" w14:textId="77777777" w:rsidR="009217CC" w:rsidRPr="000C2834" w:rsidRDefault="009217CC" w:rsidP="004D5208">
            <w:pPr>
              <w:pStyle w:val="NormalWeb"/>
              <w:ind w:left="-100"/>
              <w:rPr>
                <w:rFonts w:ascii="Arial" w:hAnsi="Arial" w:cs="Arial"/>
              </w:rPr>
            </w:pPr>
          </w:p>
          <w:p w14:paraId="52550E80" w14:textId="77777777" w:rsidR="009217CC" w:rsidRPr="000C2834" w:rsidRDefault="009217CC" w:rsidP="004D5208">
            <w:pPr>
              <w:pStyle w:val="NormalWeb"/>
              <w:ind w:left="-100"/>
              <w:rPr>
                <w:rFonts w:ascii="Arial" w:hAnsi="Arial" w:cs="Arial"/>
              </w:rPr>
            </w:pPr>
          </w:p>
          <w:p w14:paraId="241A2E73" w14:textId="77777777" w:rsidR="009217CC" w:rsidRPr="000C2834" w:rsidRDefault="009217CC" w:rsidP="004D5208">
            <w:pPr>
              <w:pStyle w:val="NormalWeb"/>
              <w:ind w:left="-100"/>
              <w:rPr>
                <w:rFonts w:ascii="Arial" w:hAnsi="Arial" w:cs="Arial"/>
              </w:rPr>
            </w:pPr>
          </w:p>
          <w:p w14:paraId="1B74C57A" w14:textId="77777777" w:rsidR="009217CC" w:rsidRPr="000C2834" w:rsidRDefault="009217CC" w:rsidP="004D5208">
            <w:pPr>
              <w:pStyle w:val="NormalWeb"/>
              <w:ind w:left="-100"/>
              <w:rPr>
                <w:rFonts w:ascii="Arial" w:hAnsi="Arial" w:cs="Arial"/>
              </w:rPr>
            </w:pPr>
          </w:p>
          <w:p w14:paraId="69C888AC" w14:textId="77777777" w:rsidR="009217CC" w:rsidRPr="000C2834" w:rsidRDefault="009217CC" w:rsidP="004D5208">
            <w:pPr>
              <w:pStyle w:val="NormalWeb"/>
              <w:ind w:left="-100"/>
              <w:rPr>
                <w:rFonts w:ascii="Arial" w:hAnsi="Arial" w:cs="Arial"/>
              </w:rPr>
            </w:pPr>
          </w:p>
          <w:p w14:paraId="4D3026E5" w14:textId="77777777" w:rsidR="009217CC" w:rsidRPr="000C2834" w:rsidRDefault="009217CC" w:rsidP="004D5208">
            <w:pPr>
              <w:pStyle w:val="NormalWeb"/>
              <w:ind w:left="-100"/>
              <w:rPr>
                <w:rFonts w:ascii="Arial" w:hAnsi="Arial" w:cs="Arial"/>
              </w:rPr>
            </w:pPr>
            <w:r w:rsidRPr="000C2834">
              <w:rPr>
                <w:rFonts w:ascii="Arial" w:hAnsi="Arial" w:cs="Arial"/>
              </w:rPr>
              <w:t xml:space="preserve">Food prices remain high during the month of October in Blue Nile notably in Chali where the cost </w:t>
            </w:r>
            <w:proofErr w:type="spellStart"/>
            <w:r w:rsidRPr="000C2834">
              <w:rPr>
                <w:rFonts w:ascii="Arial" w:hAnsi="Arial" w:cs="Arial"/>
              </w:rPr>
              <w:t>najaath</w:t>
            </w:r>
            <w:proofErr w:type="spellEnd"/>
            <w:r w:rsidRPr="000C2834">
              <w:rPr>
                <w:rFonts w:ascii="Arial" w:hAnsi="Arial" w:cs="Arial"/>
              </w:rPr>
              <w:t xml:space="preserve"> has increased from by ……………………to………and men are moving to other </w:t>
            </w:r>
            <w:proofErr w:type="spellStart"/>
            <w:r w:rsidRPr="000C2834">
              <w:rPr>
                <w:rFonts w:ascii="Arial" w:hAnsi="Arial" w:cs="Arial"/>
              </w:rPr>
              <w:t>arts</w:t>
            </w:r>
            <w:proofErr w:type="spellEnd"/>
            <w:r w:rsidRPr="000C2834">
              <w:rPr>
                <w:rFonts w:ascii="Arial" w:hAnsi="Arial" w:cs="Arial"/>
              </w:rPr>
              <w:t xml:space="preserve"> of the region to </w:t>
            </w:r>
            <w:proofErr w:type="spellStart"/>
            <w:proofErr w:type="gramStart"/>
            <w:r w:rsidRPr="000C2834">
              <w:rPr>
                <w:rFonts w:ascii="Arial" w:hAnsi="Arial" w:cs="Arial"/>
              </w:rPr>
              <w:t>sexchange</w:t>
            </w:r>
            <w:proofErr w:type="spellEnd"/>
            <w:r w:rsidRPr="000C2834">
              <w:rPr>
                <w:rFonts w:ascii="Arial" w:hAnsi="Arial" w:cs="Arial"/>
              </w:rPr>
              <w:t xml:space="preserve"> ;about</w:t>
            </w:r>
            <w:proofErr w:type="gramEnd"/>
            <w:r w:rsidRPr="000C2834">
              <w:rPr>
                <w:rFonts w:ascii="Arial" w:hAnsi="Arial" w:cs="Arial"/>
              </w:rPr>
              <w:t xml:space="preserve"> with food.</w:t>
            </w:r>
          </w:p>
          <w:p w14:paraId="4B50F50F" w14:textId="77777777" w:rsidR="009217CC" w:rsidRPr="000C2834" w:rsidRDefault="009217CC" w:rsidP="004D5208">
            <w:pPr>
              <w:pStyle w:val="NormalWeb"/>
              <w:ind w:left="-100"/>
              <w:rPr>
                <w:rFonts w:ascii="Arial" w:hAnsi="Arial" w:cs="Arial"/>
              </w:rPr>
            </w:pPr>
            <w:r w:rsidRPr="000C2834">
              <w:rPr>
                <w:rFonts w:ascii="Arial" w:hAnsi="Arial" w:cs="Arial"/>
              </w:rPr>
              <w:t xml:space="preserve">Market functionality in the Central and Western part of South Kordofan is reportedly good while market prices seems to be stable, if not lower than the same time last year. Given that some staples, like sorghum already brought to market now is available it will keep market prices lower than in the rest of Sudan where the Sudanese Pound continues to devaluate, shortages of hard currency and fuel shortages continue to drive up costs. </w:t>
            </w:r>
          </w:p>
          <w:p w14:paraId="7BD6206E" w14:textId="77777777" w:rsidR="009217CC" w:rsidRPr="000C2834" w:rsidRDefault="009217CC" w:rsidP="004D5208">
            <w:pPr>
              <w:pStyle w:val="NormalWeb"/>
              <w:ind w:left="-100"/>
              <w:rPr>
                <w:rFonts w:ascii="Arial" w:hAnsi="Arial" w:cs="Arial"/>
              </w:rPr>
            </w:pPr>
            <w:r w:rsidRPr="000C2834">
              <w:rPr>
                <w:rFonts w:ascii="Arial" w:hAnsi="Arial" w:cs="Arial"/>
              </w:rPr>
              <w:t xml:space="preserve">However, in Blue Nile, traders have been mostly unable to access markets with the heavy rains, destruction of crops and taxes levied at markets paint a different picture and as FSMU writes in its last quarterly “In July, 89 percent of households reported that their food stocks would not last more than a month (the highest percentage since July 2016). With an increased dependence on markets for staple foods and the probability of high market prices, it is likely that food insecurity levels will increase over the coming months in Southern Kurmuk County. Close monitoring of the situation is therefore recommended”. </w:t>
            </w:r>
          </w:p>
          <w:p w14:paraId="60A70FF3" w14:textId="77777777" w:rsidR="009217CC" w:rsidRPr="000C2834" w:rsidRDefault="009217CC" w:rsidP="004D5208">
            <w:pPr>
              <w:pStyle w:val="NormalWeb"/>
              <w:ind w:left="-100"/>
              <w:rPr>
                <w:rFonts w:ascii="Arial" w:hAnsi="Arial" w:cs="Arial"/>
              </w:rPr>
            </w:pPr>
            <w:r w:rsidRPr="000C2834">
              <w:rPr>
                <w:rFonts w:ascii="Arial" w:hAnsi="Arial" w:cs="Arial"/>
              </w:rPr>
              <w:t xml:space="preserve">In A3, it’s an early harvest in the near farms where maize, ground nuts and duration sorghum </w:t>
            </w:r>
            <w:proofErr w:type="gramStart"/>
            <w:r w:rsidRPr="000C2834">
              <w:rPr>
                <w:rFonts w:ascii="Arial" w:hAnsi="Arial" w:cs="Arial"/>
              </w:rPr>
              <w:t>is</w:t>
            </w:r>
            <w:proofErr w:type="gramEnd"/>
            <w:r w:rsidRPr="000C2834">
              <w:rPr>
                <w:rFonts w:ascii="Arial" w:hAnsi="Arial" w:cs="Arial"/>
              </w:rPr>
              <w:t xml:space="preserve"> grown. It is also a weeding season in the far farms. Rainfall distribution improved this month and all the Payams received good amount of rain.  However, the long dry period in July affected the growth of crops and as such, poor yields are expected in some parts of </w:t>
            </w:r>
            <w:proofErr w:type="spellStart"/>
            <w:r w:rsidRPr="000C2834">
              <w:rPr>
                <w:rFonts w:ascii="Arial" w:hAnsi="Arial" w:cs="Arial"/>
              </w:rPr>
              <w:t>Alsonut</w:t>
            </w:r>
            <w:proofErr w:type="spellEnd"/>
            <w:r w:rsidRPr="000C2834">
              <w:rPr>
                <w:rFonts w:ascii="Arial" w:hAnsi="Arial" w:cs="Arial"/>
              </w:rPr>
              <w:t xml:space="preserve"> and </w:t>
            </w:r>
            <w:proofErr w:type="spellStart"/>
            <w:r w:rsidRPr="000C2834">
              <w:rPr>
                <w:rFonts w:ascii="Arial" w:hAnsi="Arial" w:cs="Arial"/>
              </w:rPr>
              <w:t>Dilling</w:t>
            </w:r>
            <w:proofErr w:type="spellEnd"/>
            <w:r w:rsidRPr="000C2834">
              <w:rPr>
                <w:rFonts w:ascii="Arial" w:hAnsi="Arial" w:cs="Arial"/>
              </w:rPr>
              <w:t xml:space="preserve"> Counties.</w:t>
            </w:r>
          </w:p>
          <w:p w14:paraId="041BBE04" w14:textId="77777777" w:rsidR="009217CC" w:rsidRPr="000C2834" w:rsidRDefault="009217CC" w:rsidP="004D5208">
            <w:pPr>
              <w:pStyle w:val="NormalWeb"/>
              <w:ind w:left="-100"/>
              <w:rPr>
                <w:rFonts w:ascii="Arial" w:hAnsi="Arial" w:cs="Arial"/>
              </w:rPr>
            </w:pPr>
          </w:p>
          <w:p w14:paraId="37553FAC" w14:textId="77777777" w:rsidR="009217CC" w:rsidRPr="000C2834" w:rsidRDefault="009217CC" w:rsidP="004D5208">
            <w:pPr>
              <w:pStyle w:val="NormalWeb"/>
              <w:ind w:left="-100"/>
              <w:rPr>
                <w:rFonts w:ascii="Arial" w:hAnsi="Arial" w:cs="Arial"/>
              </w:rPr>
            </w:pPr>
          </w:p>
          <w:p w14:paraId="5C78875E" w14:textId="77777777" w:rsidR="009217CC" w:rsidRPr="000C2834" w:rsidRDefault="009217CC" w:rsidP="004D5208">
            <w:pPr>
              <w:pStyle w:val="NormalWeb"/>
              <w:ind w:left="-100"/>
              <w:rPr>
                <w:rFonts w:ascii="Arial" w:hAnsi="Arial" w:cs="Arial"/>
              </w:rPr>
            </w:pPr>
          </w:p>
          <w:p w14:paraId="16EE11D8" w14:textId="77777777" w:rsidR="009217CC" w:rsidRPr="000C2834" w:rsidRDefault="009217CC" w:rsidP="004D5208">
            <w:pPr>
              <w:pStyle w:val="NormalWeb"/>
              <w:ind w:left="-100"/>
              <w:rPr>
                <w:rFonts w:ascii="Arial" w:hAnsi="Arial" w:cs="Arial"/>
              </w:rPr>
            </w:pPr>
          </w:p>
          <w:p w14:paraId="462F4623" w14:textId="77777777" w:rsidR="009217CC" w:rsidRPr="000C2834" w:rsidRDefault="009217CC" w:rsidP="004D5208">
            <w:pPr>
              <w:pStyle w:val="NormalWeb"/>
              <w:ind w:left="-100"/>
              <w:rPr>
                <w:rFonts w:ascii="Arial" w:hAnsi="Arial" w:cs="Arial"/>
              </w:rPr>
            </w:pPr>
          </w:p>
          <w:p w14:paraId="1EA28F2C" w14:textId="77777777" w:rsidR="009217CC" w:rsidRPr="000C2834" w:rsidRDefault="009217CC" w:rsidP="004D5208">
            <w:pPr>
              <w:pStyle w:val="NormalWeb"/>
              <w:ind w:left="-100"/>
              <w:rPr>
                <w:rFonts w:ascii="Arial" w:hAnsi="Arial" w:cs="Arial"/>
              </w:rPr>
            </w:pPr>
          </w:p>
          <w:p w14:paraId="5D5B5862" w14:textId="77777777" w:rsidR="009217CC" w:rsidRPr="000C2834" w:rsidRDefault="009217CC" w:rsidP="004D5208">
            <w:pPr>
              <w:pStyle w:val="NormalWeb"/>
              <w:ind w:left="-100"/>
              <w:rPr>
                <w:rFonts w:ascii="Arial" w:hAnsi="Arial" w:cs="Arial"/>
              </w:rPr>
            </w:pPr>
          </w:p>
          <w:p w14:paraId="145A99CC" w14:textId="77777777" w:rsidR="009217CC" w:rsidRPr="000C2834" w:rsidRDefault="009217CC" w:rsidP="004D5208">
            <w:pPr>
              <w:pStyle w:val="NormalWeb"/>
              <w:ind w:left="-100"/>
              <w:rPr>
                <w:rFonts w:ascii="Arial" w:hAnsi="Arial" w:cs="Arial"/>
              </w:rPr>
            </w:pPr>
          </w:p>
          <w:p w14:paraId="72CAD3B0" w14:textId="77777777" w:rsidR="009217CC" w:rsidRPr="000C2834" w:rsidRDefault="009217CC" w:rsidP="004D5208">
            <w:pPr>
              <w:pStyle w:val="NormalWeb"/>
              <w:ind w:left="-100"/>
              <w:rPr>
                <w:rFonts w:ascii="Arial" w:hAnsi="Arial" w:cs="Arial"/>
              </w:rPr>
            </w:pPr>
          </w:p>
          <w:p w14:paraId="6A280A0F" w14:textId="77777777" w:rsidR="009217CC" w:rsidRPr="000C2834" w:rsidRDefault="009217CC" w:rsidP="004D5208">
            <w:pPr>
              <w:pStyle w:val="NormalWeb"/>
              <w:ind w:left="-100"/>
              <w:rPr>
                <w:rFonts w:ascii="Arial" w:hAnsi="Arial" w:cs="Arial"/>
              </w:rPr>
            </w:pPr>
          </w:p>
          <w:p w14:paraId="1D16DCDC" w14:textId="77777777" w:rsidR="009217CC" w:rsidRPr="000C2834" w:rsidRDefault="009217CC" w:rsidP="004D5208">
            <w:pPr>
              <w:pStyle w:val="NormalWeb"/>
              <w:ind w:left="-100"/>
              <w:rPr>
                <w:rFonts w:ascii="Arial" w:hAnsi="Arial" w:cs="Arial"/>
              </w:rPr>
            </w:pPr>
          </w:p>
          <w:p w14:paraId="11239D9F" w14:textId="77777777" w:rsidR="009217CC" w:rsidRPr="000C2834" w:rsidRDefault="009217CC" w:rsidP="004D5208">
            <w:pPr>
              <w:pStyle w:val="NormalWeb"/>
              <w:ind w:left="-100"/>
              <w:rPr>
                <w:rFonts w:ascii="Arial" w:hAnsi="Arial" w:cs="Arial"/>
              </w:rPr>
            </w:pPr>
          </w:p>
          <w:p w14:paraId="1E628AFF" w14:textId="77777777" w:rsidR="009217CC" w:rsidRPr="000C2834" w:rsidRDefault="009217CC" w:rsidP="004D5208">
            <w:pPr>
              <w:pStyle w:val="NormalWeb"/>
              <w:ind w:left="-100"/>
              <w:rPr>
                <w:rFonts w:ascii="Arial" w:hAnsi="Arial" w:cs="Arial"/>
              </w:rPr>
            </w:pPr>
          </w:p>
          <w:p w14:paraId="457B0EE3" w14:textId="77777777" w:rsidR="009217CC" w:rsidRPr="000C2834" w:rsidRDefault="009217CC" w:rsidP="004D5208">
            <w:pPr>
              <w:pStyle w:val="NormalWeb"/>
              <w:ind w:left="-100"/>
              <w:rPr>
                <w:rFonts w:ascii="Arial" w:hAnsi="Arial" w:cs="Arial"/>
              </w:rPr>
            </w:pPr>
          </w:p>
          <w:p w14:paraId="1CF6E16D" w14:textId="77777777" w:rsidR="009217CC" w:rsidRPr="000C2834" w:rsidRDefault="009217CC" w:rsidP="004D5208">
            <w:pPr>
              <w:pStyle w:val="NormalWeb"/>
              <w:ind w:left="-100"/>
              <w:rPr>
                <w:rFonts w:ascii="Arial" w:hAnsi="Arial" w:cs="Arial"/>
              </w:rPr>
            </w:pPr>
          </w:p>
          <w:p w14:paraId="4632C699" w14:textId="77777777" w:rsidR="009217CC" w:rsidRPr="000C2834" w:rsidRDefault="009217CC" w:rsidP="004D5208">
            <w:pPr>
              <w:pStyle w:val="NormalWeb"/>
              <w:ind w:left="-100"/>
              <w:rPr>
                <w:rFonts w:ascii="Arial" w:hAnsi="Arial" w:cs="Arial"/>
              </w:rPr>
            </w:pPr>
          </w:p>
          <w:p w14:paraId="24F9B7AC" w14:textId="77777777" w:rsidR="009217CC" w:rsidRPr="000C2834" w:rsidRDefault="009217CC" w:rsidP="004D5208">
            <w:pPr>
              <w:pStyle w:val="NormalWeb"/>
              <w:ind w:left="-100"/>
              <w:rPr>
                <w:rFonts w:ascii="Arial" w:hAnsi="Arial" w:cs="Arial"/>
              </w:rPr>
            </w:pPr>
          </w:p>
          <w:p w14:paraId="1B07FE07" w14:textId="77777777" w:rsidR="009217CC" w:rsidRPr="000C2834" w:rsidRDefault="009217CC" w:rsidP="004D5208">
            <w:pPr>
              <w:pStyle w:val="NormalWeb"/>
              <w:ind w:left="-100"/>
              <w:rPr>
                <w:rFonts w:ascii="Arial" w:hAnsi="Arial" w:cs="Arial"/>
              </w:rPr>
            </w:pPr>
          </w:p>
          <w:p w14:paraId="1CA92365" w14:textId="77777777" w:rsidR="009217CC" w:rsidRPr="000C2834" w:rsidRDefault="009217CC" w:rsidP="004D5208">
            <w:pPr>
              <w:pStyle w:val="NormalWeb"/>
              <w:ind w:left="-100"/>
              <w:rPr>
                <w:rFonts w:ascii="Arial" w:hAnsi="Arial" w:cs="Arial"/>
              </w:rPr>
            </w:pPr>
          </w:p>
          <w:p w14:paraId="1FBF8CCB" w14:textId="77777777" w:rsidR="009217CC" w:rsidRPr="000C2834" w:rsidRDefault="009217CC" w:rsidP="004D5208">
            <w:pPr>
              <w:pStyle w:val="NormalWeb"/>
              <w:ind w:left="-100"/>
              <w:rPr>
                <w:rFonts w:ascii="Arial" w:hAnsi="Arial" w:cs="Arial"/>
              </w:rPr>
            </w:pPr>
          </w:p>
          <w:p w14:paraId="12891CF1" w14:textId="77777777" w:rsidR="009217CC" w:rsidRPr="000C2834" w:rsidRDefault="009217CC" w:rsidP="004D5208">
            <w:pPr>
              <w:pStyle w:val="NormalWeb"/>
              <w:ind w:left="-100"/>
              <w:rPr>
                <w:rFonts w:ascii="Arial" w:hAnsi="Arial" w:cs="Arial"/>
              </w:rPr>
            </w:pPr>
          </w:p>
          <w:p w14:paraId="3128112F" w14:textId="77777777" w:rsidR="009217CC" w:rsidRPr="000C2834" w:rsidRDefault="009217CC" w:rsidP="004D5208">
            <w:pPr>
              <w:pStyle w:val="NormalWeb"/>
              <w:ind w:left="-100"/>
              <w:rPr>
                <w:rFonts w:ascii="Arial" w:hAnsi="Arial" w:cs="Arial"/>
              </w:rPr>
            </w:pPr>
          </w:p>
          <w:p w14:paraId="6928046D" w14:textId="77777777" w:rsidR="009217CC" w:rsidRPr="000C2834" w:rsidRDefault="009217CC" w:rsidP="004D5208">
            <w:pPr>
              <w:pStyle w:val="NormalWeb"/>
              <w:ind w:left="-100"/>
              <w:rPr>
                <w:rFonts w:ascii="Arial" w:hAnsi="Arial" w:cs="Arial"/>
              </w:rPr>
            </w:pPr>
          </w:p>
          <w:p w14:paraId="3F3EA6F5" w14:textId="77777777" w:rsidR="009217CC" w:rsidRPr="000C2834" w:rsidRDefault="009217CC" w:rsidP="004D5208">
            <w:pPr>
              <w:pStyle w:val="NormalWeb"/>
              <w:ind w:left="-100"/>
              <w:rPr>
                <w:rFonts w:ascii="Arial" w:hAnsi="Arial" w:cs="Arial"/>
              </w:rPr>
            </w:pPr>
          </w:p>
          <w:p w14:paraId="6197EB48" w14:textId="77777777" w:rsidR="009217CC" w:rsidRPr="000C2834" w:rsidRDefault="009217CC" w:rsidP="004D5208">
            <w:pPr>
              <w:pStyle w:val="NormalWeb"/>
              <w:ind w:left="-100"/>
              <w:rPr>
                <w:rFonts w:ascii="Arial" w:hAnsi="Arial" w:cs="Arial"/>
              </w:rPr>
            </w:pPr>
          </w:p>
          <w:p w14:paraId="1C2A00AD" w14:textId="77777777" w:rsidR="009217CC" w:rsidRPr="000C2834" w:rsidRDefault="009217CC" w:rsidP="004D5208">
            <w:pPr>
              <w:pStyle w:val="NormalWeb"/>
              <w:ind w:left="-100"/>
              <w:rPr>
                <w:rFonts w:ascii="Arial" w:hAnsi="Arial" w:cs="Arial"/>
              </w:rPr>
            </w:pPr>
          </w:p>
          <w:p w14:paraId="1268A652" w14:textId="77777777" w:rsidR="009217CC" w:rsidRPr="000C2834" w:rsidRDefault="009217CC" w:rsidP="004D5208">
            <w:pPr>
              <w:pStyle w:val="NormalWeb"/>
              <w:ind w:left="-100"/>
              <w:rPr>
                <w:rFonts w:ascii="Arial" w:hAnsi="Arial" w:cs="Arial"/>
              </w:rPr>
            </w:pPr>
          </w:p>
          <w:p w14:paraId="53C1577A" w14:textId="77777777" w:rsidR="009217CC" w:rsidRPr="000C2834" w:rsidRDefault="009217CC" w:rsidP="004D5208">
            <w:pPr>
              <w:pStyle w:val="NormalWeb"/>
              <w:ind w:left="-100"/>
              <w:rPr>
                <w:rFonts w:ascii="Arial" w:hAnsi="Arial" w:cs="Arial"/>
              </w:rPr>
            </w:pPr>
          </w:p>
          <w:p w14:paraId="3B45CC4C" w14:textId="77777777" w:rsidR="009217CC" w:rsidRPr="000C2834" w:rsidRDefault="009217CC" w:rsidP="004D5208">
            <w:pPr>
              <w:pStyle w:val="NormalWeb"/>
              <w:ind w:left="-100"/>
              <w:rPr>
                <w:rFonts w:ascii="Arial" w:hAnsi="Arial" w:cs="Arial"/>
              </w:rPr>
            </w:pPr>
            <w:r w:rsidRPr="000C2834">
              <w:rPr>
                <w:rFonts w:ascii="Arial" w:hAnsi="Arial" w:cs="Arial"/>
              </w:rPr>
              <w:t xml:space="preserve"> </w:t>
            </w:r>
          </w:p>
          <w:p w14:paraId="7FBB4570" w14:textId="77777777" w:rsidR="009217CC" w:rsidRPr="000C2834" w:rsidRDefault="009217CC" w:rsidP="004D5208">
            <w:pPr>
              <w:pStyle w:val="NormalWeb"/>
              <w:ind w:left="-100"/>
              <w:rPr>
                <w:rFonts w:ascii="Arial" w:hAnsi="Arial" w:cs="Arial"/>
              </w:rPr>
            </w:pPr>
          </w:p>
          <w:p w14:paraId="4E63E4FB" w14:textId="77777777" w:rsidR="009217CC" w:rsidRPr="000C2834" w:rsidRDefault="009217CC" w:rsidP="004D5208">
            <w:pPr>
              <w:pStyle w:val="NormalWeb"/>
              <w:ind w:left="-100"/>
              <w:rPr>
                <w:rFonts w:ascii="Arial" w:hAnsi="Arial" w:cs="Arial"/>
              </w:rPr>
            </w:pPr>
          </w:p>
          <w:p w14:paraId="69543E6F" w14:textId="77777777" w:rsidR="009217CC" w:rsidRPr="000C2834" w:rsidRDefault="009217CC" w:rsidP="004D5208">
            <w:pPr>
              <w:pStyle w:val="NormalWeb"/>
              <w:ind w:left="-100"/>
              <w:rPr>
                <w:rFonts w:ascii="Arial" w:hAnsi="Arial" w:cs="Arial"/>
              </w:rPr>
            </w:pPr>
          </w:p>
          <w:p w14:paraId="17907E36" w14:textId="4FDD9388" w:rsidR="00153836" w:rsidRPr="000C2834" w:rsidRDefault="00153836" w:rsidP="004D5208">
            <w:pPr>
              <w:pStyle w:val="NormalWeb"/>
              <w:ind w:left="-100"/>
              <w:rPr>
                <w:rFonts w:ascii="Arial" w:hAnsi="Arial" w:cs="Arial"/>
              </w:rPr>
            </w:pPr>
          </w:p>
          <w:p w14:paraId="1649894B" w14:textId="50A97A58" w:rsidR="009B7DFB" w:rsidRPr="000C2834" w:rsidRDefault="009B7DFB" w:rsidP="004D5208">
            <w:pPr>
              <w:pStyle w:val="NormalWeb"/>
              <w:rPr>
                <w:rFonts w:ascii="Arial" w:hAnsi="Arial" w:cs="Arial"/>
              </w:rPr>
            </w:pPr>
          </w:p>
          <w:p w14:paraId="7D4EDF99" w14:textId="4DC7A4AD" w:rsidR="003E5DEC" w:rsidRPr="000C2834" w:rsidRDefault="003E5DEC" w:rsidP="004D5208">
            <w:pPr>
              <w:ind w:left="-107"/>
              <w:rPr>
                <w:rFonts w:cs="Arial"/>
                <w:color w:val="222222"/>
                <w:sz w:val="24"/>
                <w:szCs w:val="24"/>
              </w:rPr>
            </w:pPr>
          </w:p>
          <w:p w14:paraId="3ABF8C64" w14:textId="6F865A96" w:rsidR="00785EE3" w:rsidRPr="000C2834" w:rsidRDefault="00785EE3" w:rsidP="004D5208">
            <w:pPr>
              <w:rPr>
                <w:rFonts w:cs="Arial"/>
                <w:bCs/>
                <w:color w:val="000000"/>
              </w:rPr>
            </w:pPr>
          </w:p>
          <w:p w14:paraId="1BD44DF6" w14:textId="77777777" w:rsidR="00785EE3" w:rsidRPr="000C2834" w:rsidRDefault="00785EE3" w:rsidP="004D5208">
            <w:pPr>
              <w:ind w:left="-113"/>
              <w:rPr>
                <w:rFonts w:cs="Arial"/>
                <w:sz w:val="24"/>
                <w:szCs w:val="24"/>
              </w:rPr>
            </w:pPr>
          </w:p>
          <w:p w14:paraId="222D564F" w14:textId="77777777" w:rsidR="00854D8D" w:rsidRPr="000C2834" w:rsidRDefault="00854D8D" w:rsidP="004D5208">
            <w:pPr>
              <w:ind w:left="-113"/>
              <w:rPr>
                <w:rFonts w:cs="Arial"/>
                <w:sz w:val="22"/>
              </w:rPr>
            </w:pPr>
          </w:p>
          <w:p w14:paraId="23BEADB1" w14:textId="29A80BAA" w:rsidR="00371445" w:rsidRPr="000C2834" w:rsidRDefault="00371445" w:rsidP="004D5208">
            <w:pPr>
              <w:spacing w:after="0"/>
              <w:ind w:left="-113"/>
              <w:jc w:val="both"/>
              <w:rPr>
                <w:rFonts w:cs="Arial"/>
                <w:sz w:val="22"/>
              </w:rPr>
            </w:pPr>
          </w:p>
        </w:tc>
        <w:tc>
          <w:tcPr>
            <w:tcW w:w="150" w:type="pct"/>
          </w:tcPr>
          <w:p w14:paraId="651A231C" w14:textId="77777777" w:rsidR="00847CB0" w:rsidRPr="00F602E4" w:rsidRDefault="00847CB0" w:rsidP="004D5208">
            <w:pPr>
              <w:pStyle w:val="Heading1Alt"/>
              <w:rPr>
                <w:rFonts w:asciiTheme="minorHAnsi" w:hAnsiTheme="minorHAnsi" w:cstheme="minorHAnsi"/>
                <w:lang w:val="en-GB"/>
              </w:rPr>
            </w:pPr>
          </w:p>
        </w:tc>
        <w:tc>
          <w:tcPr>
            <w:tcW w:w="1274" w:type="pct"/>
          </w:tcPr>
          <w:p w14:paraId="5D774DDA" w14:textId="77777777" w:rsidR="00BC592A" w:rsidRDefault="002E216B" w:rsidP="004D5208">
            <w:pPr>
              <w:pStyle w:val="Heading1Alt"/>
              <w:rPr>
                <w:rFonts w:asciiTheme="minorHAnsi" w:hAnsiTheme="minorHAnsi" w:cstheme="minorHAnsi"/>
                <w:sz w:val="36"/>
                <w:szCs w:val="36"/>
                <w:lang w:val="en-GB"/>
              </w:rPr>
            </w:pPr>
            <w:r w:rsidRPr="000B10F3">
              <w:rPr>
                <w:rFonts w:asciiTheme="minorHAnsi" w:hAnsiTheme="minorHAnsi" w:cstheme="minorHAnsi"/>
                <w:sz w:val="36"/>
                <w:szCs w:val="36"/>
                <w:lang w:val="en-GB"/>
              </w:rPr>
              <w:t>Highlights:</w:t>
            </w:r>
          </w:p>
          <w:p w14:paraId="636AEAB2" w14:textId="73D08662" w:rsidR="00BC592A" w:rsidRPr="00BC592A" w:rsidRDefault="00BC592A" w:rsidP="004D5208">
            <w:pPr>
              <w:pStyle w:val="Heading1Alt"/>
              <w:rPr>
                <w:rFonts w:asciiTheme="minorHAnsi" w:hAnsiTheme="minorHAnsi" w:cstheme="minorHAnsi"/>
                <w:i/>
                <w:sz w:val="36"/>
                <w:szCs w:val="36"/>
                <w:lang w:val="en-GB"/>
              </w:rPr>
            </w:pPr>
            <w:r w:rsidRPr="00BC592A">
              <w:rPr>
                <w:rFonts w:asciiTheme="minorHAnsi" w:hAnsiTheme="minorHAnsi" w:cstheme="minorHAnsi"/>
                <w:i/>
                <w:sz w:val="36"/>
                <w:szCs w:val="36"/>
                <w:lang w:val="en-GB"/>
              </w:rPr>
              <w:t xml:space="preserve">Heavy rainfall in </w:t>
            </w:r>
            <w:r w:rsidR="007F3A6F">
              <w:rPr>
                <w:rFonts w:asciiTheme="minorHAnsi" w:hAnsiTheme="minorHAnsi" w:cstheme="minorHAnsi"/>
                <w:i/>
                <w:sz w:val="36"/>
                <w:szCs w:val="36"/>
                <w:lang w:val="en-GB"/>
              </w:rPr>
              <w:t>t</w:t>
            </w:r>
            <w:r w:rsidRPr="00BC592A">
              <w:rPr>
                <w:rFonts w:asciiTheme="minorHAnsi" w:hAnsiTheme="minorHAnsi" w:cstheme="minorHAnsi"/>
                <w:i/>
                <w:sz w:val="36"/>
                <w:szCs w:val="36"/>
                <w:lang w:val="en-GB"/>
              </w:rPr>
              <w:t xml:space="preserve">he </w:t>
            </w:r>
            <w:r w:rsidR="00F219FB">
              <w:rPr>
                <w:rFonts w:asciiTheme="minorHAnsi" w:hAnsiTheme="minorHAnsi" w:cstheme="minorHAnsi"/>
                <w:i/>
                <w:sz w:val="36"/>
                <w:szCs w:val="36"/>
                <w:lang w:val="en-GB"/>
              </w:rPr>
              <w:t xml:space="preserve">Two </w:t>
            </w:r>
            <w:r w:rsidR="00C2152F">
              <w:rPr>
                <w:rFonts w:asciiTheme="minorHAnsi" w:hAnsiTheme="minorHAnsi" w:cstheme="minorHAnsi"/>
                <w:i/>
                <w:sz w:val="36"/>
                <w:szCs w:val="36"/>
                <w:lang w:val="en-GB"/>
              </w:rPr>
              <w:t>A</w:t>
            </w:r>
            <w:r w:rsidRPr="00BC592A">
              <w:rPr>
                <w:rFonts w:asciiTheme="minorHAnsi" w:hAnsiTheme="minorHAnsi" w:cstheme="minorHAnsi"/>
                <w:i/>
                <w:sz w:val="36"/>
                <w:szCs w:val="36"/>
                <w:lang w:val="en-GB"/>
              </w:rPr>
              <w:t>reas affected crop production</w:t>
            </w:r>
          </w:p>
          <w:p w14:paraId="73CD7909" w14:textId="77777777" w:rsidR="00BC592A" w:rsidRDefault="00BC592A" w:rsidP="004247A9">
            <w:pPr>
              <w:pStyle w:val="NormalwithDarkBackground"/>
              <w:rPr>
                <w:rFonts w:asciiTheme="minorHAnsi" w:hAnsiTheme="minorHAnsi" w:cstheme="minorHAnsi"/>
                <w:b/>
                <w:i/>
                <w:sz w:val="36"/>
                <w:szCs w:val="36"/>
                <w:lang w:val="en-GB"/>
              </w:rPr>
            </w:pPr>
          </w:p>
          <w:p w14:paraId="7D92C00B" w14:textId="7CD401BA" w:rsidR="00952013" w:rsidRDefault="00ED3A8A" w:rsidP="00564721">
            <w:pPr>
              <w:pStyle w:val="NormalwithDarkBackground"/>
              <w:rPr>
                <w:rFonts w:asciiTheme="minorHAnsi" w:hAnsiTheme="minorHAnsi" w:cstheme="minorHAnsi"/>
                <w:b/>
                <w:i/>
                <w:sz w:val="36"/>
                <w:szCs w:val="36"/>
                <w:lang w:val="en-GB"/>
              </w:rPr>
            </w:pPr>
            <w:r w:rsidRPr="00ED3A8A">
              <w:rPr>
                <w:rFonts w:asciiTheme="minorHAnsi" w:hAnsiTheme="minorHAnsi" w:cstheme="minorHAnsi"/>
                <w:b/>
                <w:i/>
                <w:sz w:val="36"/>
                <w:szCs w:val="36"/>
                <w:lang w:val="en-GB"/>
              </w:rPr>
              <w:t>Increased</w:t>
            </w:r>
            <w:r w:rsidR="00630853">
              <w:rPr>
                <w:rFonts w:asciiTheme="minorHAnsi" w:hAnsiTheme="minorHAnsi" w:cstheme="minorHAnsi"/>
                <w:b/>
                <w:i/>
                <w:sz w:val="36"/>
                <w:szCs w:val="36"/>
                <w:lang w:val="en-GB"/>
              </w:rPr>
              <w:t xml:space="preserve"> </w:t>
            </w:r>
            <w:r w:rsidRPr="00ED3A8A">
              <w:rPr>
                <w:rFonts w:asciiTheme="minorHAnsi" w:hAnsiTheme="minorHAnsi" w:cstheme="minorHAnsi"/>
                <w:b/>
                <w:i/>
                <w:sz w:val="36"/>
                <w:szCs w:val="36"/>
                <w:lang w:val="en-GB"/>
              </w:rPr>
              <w:t>m</w:t>
            </w:r>
            <w:r w:rsidR="00EE4A05">
              <w:rPr>
                <w:rFonts w:asciiTheme="minorHAnsi" w:hAnsiTheme="minorHAnsi" w:cstheme="minorHAnsi"/>
                <w:b/>
                <w:i/>
                <w:sz w:val="36"/>
                <w:szCs w:val="36"/>
                <w:lang w:val="en-GB"/>
              </w:rPr>
              <w:t>igration</w:t>
            </w:r>
            <w:r w:rsidRPr="00ED3A8A">
              <w:rPr>
                <w:rFonts w:asciiTheme="minorHAnsi" w:hAnsiTheme="minorHAnsi" w:cstheme="minorHAnsi"/>
                <w:b/>
                <w:i/>
                <w:sz w:val="36"/>
                <w:szCs w:val="36"/>
                <w:lang w:val="en-GB"/>
              </w:rPr>
              <w:t>:</w:t>
            </w:r>
            <w:r>
              <w:rPr>
                <w:rFonts w:asciiTheme="minorHAnsi" w:hAnsiTheme="minorHAnsi" w:cstheme="minorHAnsi"/>
                <w:b/>
                <w:i/>
                <w:sz w:val="36"/>
                <w:szCs w:val="36"/>
                <w:lang w:val="en-GB"/>
              </w:rPr>
              <w:t xml:space="preserve">  </w:t>
            </w:r>
            <w:r w:rsidR="00B20956">
              <w:rPr>
                <w:rFonts w:asciiTheme="minorHAnsi" w:hAnsiTheme="minorHAnsi" w:cstheme="minorHAnsi"/>
                <w:b/>
                <w:i/>
                <w:sz w:val="36"/>
                <w:szCs w:val="36"/>
                <w:lang w:val="en-GB"/>
              </w:rPr>
              <w:t>i</w:t>
            </w:r>
            <w:bookmarkStart w:id="1" w:name="_GoBack"/>
            <w:bookmarkEnd w:id="1"/>
            <w:r w:rsidRPr="00ED3A8A">
              <w:rPr>
                <w:rFonts w:asciiTheme="minorHAnsi" w:hAnsiTheme="minorHAnsi" w:cstheme="minorHAnsi"/>
                <w:b/>
                <w:i/>
                <w:sz w:val="36"/>
                <w:szCs w:val="36"/>
                <w:lang w:val="en-GB"/>
              </w:rPr>
              <w:t>nadequate drug supply</w:t>
            </w:r>
            <w:r w:rsidR="00A240F9">
              <w:rPr>
                <w:rFonts w:asciiTheme="minorHAnsi" w:hAnsiTheme="minorHAnsi" w:cstheme="minorHAnsi"/>
                <w:b/>
                <w:i/>
                <w:sz w:val="36"/>
                <w:szCs w:val="36"/>
                <w:lang w:val="en-GB"/>
              </w:rPr>
              <w:t xml:space="preserve"> to meet increased need</w:t>
            </w:r>
          </w:p>
          <w:p w14:paraId="266E1629" w14:textId="77777777" w:rsidR="00ED3A8A" w:rsidRDefault="00ED3A8A" w:rsidP="00564721">
            <w:pPr>
              <w:pStyle w:val="NormalwithDarkBackground"/>
              <w:rPr>
                <w:rFonts w:asciiTheme="minorHAnsi" w:hAnsiTheme="minorHAnsi" w:cstheme="minorHAnsi"/>
                <w:b/>
                <w:i/>
                <w:sz w:val="36"/>
                <w:szCs w:val="36"/>
                <w:lang w:val="en-GB"/>
              </w:rPr>
            </w:pPr>
          </w:p>
          <w:p w14:paraId="29848187" w14:textId="77777777" w:rsidR="00DE34DE" w:rsidRPr="00F41293" w:rsidRDefault="00DE34DE" w:rsidP="004D5208">
            <w:pPr>
              <w:pStyle w:val="NormalwithDarkBackground"/>
              <w:rPr>
                <w:rFonts w:asciiTheme="minorHAnsi" w:hAnsiTheme="minorHAnsi" w:cstheme="minorHAnsi"/>
                <w:b/>
                <w:iCs/>
                <w:sz w:val="36"/>
                <w:szCs w:val="36"/>
                <w:lang w:val="en-GB"/>
              </w:rPr>
            </w:pPr>
          </w:p>
          <w:p w14:paraId="31561567" w14:textId="77777777" w:rsidR="002703DD" w:rsidRPr="00F41293" w:rsidRDefault="002703DD" w:rsidP="004D5208">
            <w:pPr>
              <w:pStyle w:val="NormalwithDarkBackground"/>
              <w:rPr>
                <w:rFonts w:asciiTheme="minorHAnsi" w:hAnsiTheme="minorHAnsi" w:cstheme="minorHAnsi"/>
                <w:b/>
                <w:iCs/>
                <w:sz w:val="36"/>
                <w:szCs w:val="36"/>
                <w:lang w:val="en-GB"/>
              </w:rPr>
            </w:pPr>
          </w:p>
          <w:p w14:paraId="664F31CB" w14:textId="73905E96" w:rsidR="006376EB" w:rsidRPr="00F41293" w:rsidRDefault="006376EB" w:rsidP="004D5208">
            <w:pPr>
              <w:pStyle w:val="NormalwithDarkBackground"/>
              <w:rPr>
                <w:rFonts w:asciiTheme="minorHAnsi" w:hAnsiTheme="minorHAnsi" w:cstheme="minorHAnsi"/>
                <w:b/>
                <w:sz w:val="36"/>
                <w:szCs w:val="36"/>
                <w:lang w:val="en-GB"/>
              </w:rPr>
            </w:pPr>
          </w:p>
          <w:p w14:paraId="5DF986FD" w14:textId="654740A2" w:rsidR="00C57982" w:rsidRPr="00F41293" w:rsidRDefault="00C57982" w:rsidP="004D5208">
            <w:pPr>
              <w:pStyle w:val="NormalwithDarkBackground"/>
              <w:rPr>
                <w:rFonts w:asciiTheme="minorHAnsi" w:hAnsiTheme="minorHAnsi" w:cstheme="minorHAnsi"/>
                <w:b/>
                <w:sz w:val="36"/>
                <w:szCs w:val="36"/>
                <w:lang w:val="en-GB"/>
              </w:rPr>
            </w:pPr>
          </w:p>
          <w:p w14:paraId="5EBF8C33" w14:textId="159D6801" w:rsidR="00C57982" w:rsidRPr="00F41293" w:rsidRDefault="00C57982" w:rsidP="004D5208">
            <w:pPr>
              <w:pStyle w:val="NormalwithDarkBackground"/>
              <w:rPr>
                <w:rFonts w:asciiTheme="minorHAnsi" w:hAnsiTheme="minorHAnsi" w:cstheme="minorHAnsi"/>
                <w:b/>
                <w:sz w:val="36"/>
                <w:szCs w:val="36"/>
                <w:lang w:val="en-GB"/>
              </w:rPr>
            </w:pPr>
          </w:p>
          <w:p w14:paraId="05EADB40" w14:textId="77777777" w:rsidR="009D6EE2" w:rsidRPr="00F41293" w:rsidRDefault="009D6EE2" w:rsidP="004D5208">
            <w:pPr>
              <w:pStyle w:val="NormalwithDarkBackground"/>
              <w:rPr>
                <w:rFonts w:asciiTheme="minorHAnsi" w:hAnsiTheme="minorHAnsi" w:cstheme="minorHAnsi"/>
                <w:b/>
                <w:sz w:val="36"/>
                <w:szCs w:val="36"/>
                <w:lang w:val="en-GB"/>
              </w:rPr>
            </w:pPr>
          </w:p>
          <w:p w14:paraId="6F9E2E79" w14:textId="7BD7280C" w:rsidR="00DF19E8" w:rsidRPr="00F41293" w:rsidRDefault="00DF19E8" w:rsidP="004D5208">
            <w:pPr>
              <w:tabs>
                <w:tab w:val="left" w:pos="220"/>
                <w:tab w:val="left" w:pos="720"/>
              </w:tabs>
              <w:autoSpaceDE w:val="0"/>
              <w:autoSpaceDN w:val="0"/>
              <w:adjustRightInd w:val="0"/>
              <w:spacing w:after="293" w:line="340" w:lineRule="atLeast"/>
              <w:rPr>
                <w:rFonts w:asciiTheme="minorHAnsi" w:hAnsiTheme="minorHAnsi" w:cstheme="minorHAnsi"/>
                <w:b/>
                <w:color w:val="000000"/>
                <w:sz w:val="36"/>
                <w:szCs w:val="36"/>
                <w:lang w:val="en-GB"/>
              </w:rPr>
            </w:pPr>
          </w:p>
          <w:p w14:paraId="5FAF2F59" w14:textId="32ED2245" w:rsidR="008345BE" w:rsidRPr="00F41293" w:rsidRDefault="008345BE" w:rsidP="004D5208">
            <w:pPr>
              <w:pStyle w:val="NormalwithDarkBackground"/>
              <w:rPr>
                <w:rFonts w:asciiTheme="minorHAnsi" w:hAnsiTheme="minorHAnsi" w:cstheme="minorHAnsi"/>
                <w:b/>
                <w:sz w:val="36"/>
                <w:szCs w:val="36"/>
                <w:lang w:val="en-GB"/>
              </w:rPr>
            </w:pPr>
          </w:p>
        </w:tc>
      </w:tr>
      <w:tr w:rsidR="002820FD" w:rsidRPr="00F602E4" w14:paraId="440B1201" w14:textId="77777777" w:rsidTr="004D5208">
        <w:trPr>
          <w:gridAfter w:val="2"/>
          <w:wAfter w:w="374" w:type="pct"/>
          <w:trHeight w:hRule="exact" w:val="14760"/>
        </w:trPr>
        <w:tc>
          <w:tcPr>
            <w:tcW w:w="103" w:type="pct"/>
          </w:tcPr>
          <w:p w14:paraId="62932B80" w14:textId="77777777" w:rsidR="00892353" w:rsidRPr="00F602E4" w:rsidRDefault="008C4B19" w:rsidP="005D2F18">
            <w:pPr>
              <w:pStyle w:val="Heading1Alt"/>
              <w:jc w:val="both"/>
              <w:rPr>
                <w:rFonts w:asciiTheme="minorHAnsi" w:hAnsiTheme="minorHAnsi" w:cstheme="minorHAnsi"/>
                <w:sz w:val="20"/>
                <w:szCs w:val="20"/>
                <w:lang w:val="en-GB"/>
              </w:rPr>
            </w:pPr>
            <w:r w:rsidRPr="00F602E4">
              <w:rPr>
                <w:rFonts w:asciiTheme="minorHAnsi" w:hAnsiTheme="minorHAnsi" w:cstheme="minorHAnsi"/>
                <w:sz w:val="20"/>
                <w:szCs w:val="20"/>
                <w:lang w:val="en-GB"/>
              </w:rPr>
              <w:lastRenderedPageBreak/>
              <w:br w:type="page"/>
            </w:r>
          </w:p>
        </w:tc>
        <w:tc>
          <w:tcPr>
            <w:tcW w:w="4523" w:type="pct"/>
            <w:gridSpan w:val="7"/>
          </w:tcPr>
          <w:p w14:paraId="250BAB5B" w14:textId="77777777" w:rsidR="009217CC" w:rsidRPr="000C2834" w:rsidRDefault="009217CC" w:rsidP="005D2F18">
            <w:pPr>
              <w:pStyle w:val="NormalWeb"/>
              <w:ind w:firstLine="1080"/>
              <w:jc w:val="both"/>
              <w:rPr>
                <w:rFonts w:ascii="Arial" w:hAnsi="Arial" w:cs="Arial"/>
                <w:noProof/>
                <w:lang w:eastAsia="en-GB"/>
              </w:rPr>
            </w:pPr>
          </w:p>
          <w:p w14:paraId="10A3A760" w14:textId="4A226864" w:rsidR="00CC1CA3" w:rsidRPr="000C2834" w:rsidRDefault="00CC1CA3" w:rsidP="005D2F18">
            <w:pPr>
              <w:pStyle w:val="NormalWeb"/>
              <w:ind w:firstLine="1080"/>
              <w:jc w:val="both"/>
              <w:rPr>
                <w:rFonts w:ascii="Arial" w:hAnsi="Arial" w:cs="Arial"/>
              </w:rPr>
            </w:pPr>
            <w:r w:rsidRPr="000C2834">
              <w:rPr>
                <w:rFonts w:ascii="Arial" w:hAnsi="Arial" w:cs="Arial"/>
                <w:noProof/>
                <w:lang w:eastAsia="en-GB"/>
              </w:rPr>
              <w:drawing>
                <wp:inline distT="0" distB="0" distL="0" distR="0" wp14:anchorId="1CAB2C57" wp14:editId="15656831">
                  <wp:extent cx="5272853" cy="2118219"/>
                  <wp:effectExtent l="0" t="0" r="0" b="0"/>
                  <wp:docPr id="176" name="Picture 176" descr="FSMU calendar2_02OCT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SMU calendar2_02OCT2018"/>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287025" cy="2123912"/>
                          </a:xfrm>
                          <a:prstGeom prst="rect">
                            <a:avLst/>
                          </a:prstGeom>
                          <a:noFill/>
                          <a:ln>
                            <a:noFill/>
                          </a:ln>
                          <a:extLst>
                            <a:ext uri="{53640926-AAD7-44D8-BBD7-CCE9431645EC}">
                              <a14:shadowObscured xmlns:a14="http://schemas.microsoft.com/office/drawing/2010/main"/>
                            </a:ext>
                          </a:extLst>
                        </pic:spPr>
                      </pic:pic>
                    </a:graphicData>
                  </a:graphic>
                </wp:inline>
              </w:drawing>
            </w:r>
          </w:p>
          <w:p w14:paraId="7824B24D" w14:textId="4C0F3ED9" w:rsidR="00FE45E9" w:rsidRPr="00F514F8" w:rsidRDefault="00BB4759" w:rsidP="005D2F18">
            <w:pPr>
              <w:autoSpaceDE w:val="0"/>
              <w:autoSpaceDN w:val="0"/>
              <w:adjustRightInd w:val="0"/>
              <w:spacing w:line="360" w:lineRule="auto"/>
              <w:jc w:val="both"/>
              <w:rPr>
                <w:rFonts w:cs="Arial"/>
                <w:i/>
                <w:color w:val="808080"/>
                <w:sz w:val="18"/>
                <w:szCs w:val="18"/>
                <w:lang w:val="en-GB"/>
              </w:rPr>
            </w:pPr>
            <w:r w:rsidRPr="000C2834">
              <w:rPr>
                <w:rFonts w:cs="Arial"/>
                <w:i/>
                <w:color w:val="808080"/>
                <w:sz w:val="18"/>
                <w:szCs w:val="18"/>
                <w:lang w:val="en-GB"/>
              </w:rPr>
              <w:t>Seasonal calendar for South Kordofan and Blue Nile</w:t>
            </w:r>
          </w:p>
          <w:p w14:paraId="65611032" w14:textId="1C8B3577" w:rsidR="004247A9" w:rsidRDefault="004247A9" w:rsidP="005D2F18">
            <w:pPr>
              <w:jc w:val="both"/>
              <w:rPr>
                <w:rFonts w:asciiTheme="minorHAnsi" w:hAnsiTheme="minorHAnsi" w:cstheme="minorHAnsi"/>
                <w:sz w:val="24"/>
                <w:szCs w:val="24"/>
                <w:lang w:val="en-GB"/>
              </w:rPr>
            </w:pPr>
            <w:r w:rsidRPr="004247A9">
              <w:rPr>
                <w:rFonts w:asciiTheme="minorHAnsi" w:hAnsiTheme="minorHAnsi" w:cstheme="minorHAnsi"/>
                <w:sz w:val="24"/>
                <w:szCs w:val="24"/>
                <w:lang w:val="en-GB"/>
              </w:rPr>
              <w:t xml:space="preserve">Market prices are beginning to drop in many markets across the region, with the spike in bean prices witnessed in </w:t>
            </w:r>
            <w:r w:rsidR="00F219FB">
              <w:rPr>
                <w:rFonts w:asciiTheme="minorHAnsi" w:hAnsiTheme="minorHAnsi" w:cstheme="minorHAnsi"/>
                <w:sz w:val="24"/>
                <w:szCs w:val="24"/>
                <w:lang w:val="en-GB"/>
              </w:rPr>
              <w:t xml:space="preserve">the </w:t>
            </w:r>
            <w:r w:rsidRPr="004247A9">
              <w:rPr>
                <w:rFonts w:asciiTheme="minorHAnsi" w:hAnsiTheme="minorHAnsi" w:cstheme="minorHAnsi"/>
                <w:sz w:val="24"/>
                <w:szCs w:val="24"/>
                <w:lang w:val="en-GB"/>
              </w:rPr>
              <w:t xml:space="preserve">Western Jebel </w:t>
            </w:r>
            <w:r w:rsidR="00F219FB">
              <w:rPr>
                <w:rFonts w:asciiTheme="minorHAnsi" w:hAnsiTheme="minorHAnsi" w:cstheme="minorHAnsi"/>
                <w:sz w:val="24"/>
                <w:szCs w:val="24"/>
                <w:lang w:val="en-GB"/>
              </w:rPr>
              <w:t xml:space="preserve">area </w:t>
            </w:r>
            <w:r w:rsidRPr="004247A9">
              <w:rPr>
                <w:rFonts w:asciiTheme="minorHAnsi" w:hAnsiTheme="minorHAnsi" w:cstheme="minorHAnsi"/>
                <w:sz w:val="24"/>
                <w:szCs w:val="24"/>
                <w:lang w:val="en-GB"/>
              </w:rPr>
              <w:t>returning closer to normal.  As household food stocks begin to increase from both the near and far farm harvests, household dependence on markets is expected to decrease, meaning that levels of food security will be less sensitive to market price in the next quarter. Sorghum prices are at a historic low in many parts of the monitored areas. This suggests that the inflation and high staple food item prices observed in other parts of the country</w:t>
            </w:r>
            <w:r w:rsidR="007078B7">
              <w:rPr>
                <w:rFonts w:asciiTheme="minorHAnsi" w:hAnsiTheme="minorHAnsi" w:cstheme="minorHAnsi"/>
                <w:sz w:val="24"/>
                <w:szCs w:val="24"/>
                <w:lang w:val="en-GB"/>
              </w:rPr>
              <w:t xml:space="preserve"> do </w:t>
            </w:r>
            <w:r w:rsidRPr="004247A9">
              <w:rPr>
                <w:rFonts w:asciiTheme="minorHAnsi" w:hAnsiTheme="minorHAnsi" w:cstheme="minorHAnsi"/>
                <w:sz w:val="24"/>
                <w:szCs w:val="24"/>
                <w:lang w:val="en-GB"/>
              </w:rPr>
              <w:t xml:space="preserve">not </w:t>
            </w:r>
            <w:proofErr w:type="gramStart"/>
            <w:r w:rsidRPr="004247A9">
              <w:rPr>
                <w:rFonts w:asciiTheme="minorHAnsi" w:hAnsiTheme="minorHAnsi" w:cstheme="minorHAnsi"/>
                <w:sz w:val="24"/>
                <w:szCs w:val="24"/>
                <w:lang w:val="en-GB"/>
              </w:rPr>
              <w:t>have an effect on</w:t>
            </w:r>
            <w:proofErr w:type="gramEnd"/>
            <w:r w:rsidRPr="004247A9">
              <w:rPr>
                <w:rFonts w:asciiTheme="minorHAnsi" w:hAnsiTheme="minorHAnsi" w:cstheme="minorHAnsi"/>
                <w:sz w:val="24"/>
                <w:szCs w:val="24"/>
                <w:lang w:val="en-GB"/>
              </w:rPr>
              <w:t xml:space="preserve"> the monitored areas, even in counties that use the Sudanese Pound as their local currency.</w:t>
            </w:r>
          </w:p>
          <w:p w14:paraId="70DFF9BB" w14:textId="59569177" w:rsidR="0072258D" w:rsidRPr="0072258D" w:rsidRDefault="0072258D" w:rsidP="005D2F18">
            <w:pPr>
              <w:jc w:val="both"/>
              <w:rPr>
                <w:rFonts w:cs="Arial"/>
                <w:b/>
                <w:bCs/>
                <w:color w:val="70AD47" w:themeColor="accent6"/>
                <w:sz w:val="32"/>
                <w:szCs w:val="32"/>
                <w:lang w:val="en-GB"/>
              </w:rPr>
            </w:pPr>
            <w:r>
              <w:rPr>
                <w:rFonts w:cs="Arial"/>
                <w:b/>
                <w:bCs/>
                <w:color w:val="70AD47" w:themeColor="accent6"/>
                <w:sz w:val="32"/>
                <w:szCs w:val="32"/>
                <w:lang w:val="en-GB"/>
              </w:rPr>
              <w:t>HEALTH</w:t>
            </w:r>
            <w:r w:rsidR="007A0083">
              <w:rPr>
                <w:rFonts w:cs="Arial"/>
                <w:b/>
                <w:bCs/>
                <w:color w:val="70AD47" w:themeColor="accent6"/>
                <w:sz w:val="32"/>
                <w:szCs w:val="32"/>
                <w:lang w:val="en-GB"/>
              </w:rPr>
              <w:t xml:space="preserve"> AND NUTRITION</w:t>
            </w:r>
          </w:p>
          <w:p w14:paraId="7010566B" w14:textId="243D6677" w:rsidR="008F0B2B" w:rsidRDefault="008F0B2B" w:rsidP="005D2F18">
            <w:pPr>
              <w:jc w:val="both"/>
              <w:rPr>
                <w:rFonts w:asciiTheme="minorHAnsi" w:hAnsiTheme="minorHAnsi" w:cstheme="minorHAnsi"/>
                <w:i/>
                <w:color w:val="ED7D31" w:themeColor="accent2"/>
                <w:sz w:val="28"/>
                <w:szCs w:val="28"/>
              </w:rPr>
            </w:pPr>
            <w:r>
              <w:rPr>
                <w:rFonts w:asciiTheme="minorHAnsi" w:hAnsiTheme="minorHAnsi" w:cstheme="minorHAnsi"/>
                <w:i/>
                <w:color w:val="ED7D31" w:themeColor="accent2"/>
                <w:sz w:val="28"/>
                <w:szCs w:val="28"/>
              </w:rPr>
              <w:t xml:space="preserve">Increased movement: </w:t>
            </w:r>
            <w:r w:rsidR="0054522E">
              <w:rPr>
                <w:rFonts w:asciiTheme="minorHAnsi" w:hAnsiTheme="minorHAnsi" w:cstheme="minorHAnsi"/>
                <w:i/>
                <w:color w:val="ED7D31" w:themeColor="accent2"/>
                <w:sz w:val="28"/>
                <w:szCs w:val="28"/>
              </w:rPr>
              <w:t xml:space="preserve">Inadequate basic drug supply </w:t>
            </w:r>
          </w:p>
          <w:p w14:paraId="16948CCF" w14:textId="4850478E" w:rsidR="003E69CC" w:rsidRDefault="00553C25" w:rsidP="0071650D">
            <w:pPr>
              <w:pStyle w:val="NormalWeb"/>
              <w:tabs>
                <w:tab w:val="left" w:pos="3480"/>
              </w:tabs>
              <w:spacing w:line="276" w:lineRule="auto"/>
              <w:jc w:val="both"/>
              <w:rPr>
                <w:rFonts w:ascii="Calibri" w:hAnsi="Calibri" w:cs="Calibri"/>
                <w:lang w:val="en-US"/>
              </w:rPr>
            </w:pPr>
            <w:r>
              <w:rPr>
                <w:rFonts w:ascii="Calibri" w:hAnsi="Calibri" w:cs="Calibri"/>
                <w:lang w:val="en-US"/>
              </w:rPr>
              <w:t>Cases of m</w:t>
            </w:r>
            <w:r w:rsidR="004247A9" w:rsidRPr="004247A9">
              <w:rPr>
                <w:rFonts w:ascii="Calibri" w:hAnsi="Calibri" w:cs="Calibri"/>
                <w:lang w:val="en-US"/>
              </w:rPr>
              <w:t>alaria and acute watery diarr</w:t>
            </w:r>
            <w:r w:rsidR="00D42ED6">
              <w:rPr>
                <w:rFonts w:ascii="Calibri" w:hAnsi="Calibri" w:cs="Calibri"/>
                <w:lang w:val="en-US"/>
              </w:rPr>
              <w:t>h</w:t>
            </w:r>
            <w:r w:rsidR="004247A9" w:rsidRPr="004247A9">
              <w:rPr>
                <w:rFonts w:ascii="Calibri" w:hAnsi="Calibri" w:cs="Calibri"/>
                <w:lang w:val="en-US"/>
              </w:rPr>
              <w:t xml:space="preserve">ea have been reported as the most prevailing diseases in </w:t>
            </w:r>
            <w:r w:rsidR="00204CB8">
              <w:rPr>
                <w:rFonts w:ascii="Calibri" w:hAnsi="Calibri" w:cs="Calibri"/>
                <w:lang w:val="en-US"/>
              </w:rPr>
              <w:t>S</w:t>
            </w:r>
            <w:r w:rsidR="0071650D">
              <w:rPr>
                <w:rFonts w:ascii="Calibri" w:hAnsi="Calibri" w:cs="Calibri"/>
                <w:lang w:val="en-US"/>
              </w:rPr>
              <w:t xml:space="preserve">outh </w:t>
            </w:r>
            <w:r w:rsidR="00204CB8">
              <w:rPr>
                <w:rFonts w:ascii="Calibri" w:hAnsi="Calibri" w:cs="Calibri"/>
                <w:lang w:val="en-US"/>
              </w:rPr>
              <w:t>Kordofan</w:t>
            </w:r>
            <w:r w:rsidR="000F2C96">
              <w:rPr>
                <w:rFonts w:ascii="Calibri" w:hAnsi="Calibri" w:cs="Calibri"/>
                <w:lang w:val="en-US"/>
              </w:rPr>
              <w:t xml:space="preserve">; </w:t>
            </w:r>
            <w:r w:rsidR="004247A9" w:rsidRPr="004247A9">
              <w:rPr>
                <w:rFonts w:ascii="Calibri" w:hAnsi="Calibri" w:cs="Calibri"/>
                <w:lang w:val="en-US"/>
              </w:rPr>
              <w:t>14</w:t>
            </w:r>
            <w:r w:rsidR="00033470">
              <w:rPr>
                <w:rFonts w:ascii="Calibri" w:hAnsi="Calibri" w:cs="Calibri"/>
                <w:lang w:val="en-US"/>
              </w:rPr>
              <w:t xml:space="preserve"> </w:t>
            </w:r>
            <w:r w:rsidR="004247A9" w:rsidRPr="004247A9">
              <w:rPr>
                <w:rFonts w:ascii="Calibri" w:hAnsi="Calibri" w:cs="Calibri"/>
                <w:lang w:val="en-US"/>
              </w:rPr>
              <w:t>under</w:t>
            </w:r>
            <w:r w:rsidR="00033470">
              <w:rPr>
                <w:rFonts w:ascii="Calibri" w:hAnsi="Calibri" w:cs="Calibri"/>
                <w:lang w:val="en-US"/>
              </w:rPr>
              <w:t xml:space="preserve">-five deaths </w:t>
            </w:r>
            <w:r w:rsidR="004247A9" w:rsidRPr="004247A9">
              <w:rPr>
                <w:rFonts w:ascii="Calibri" w:hAnsi="Calibri" w:cs="Calibri"/>
                <w:lang w:val="en-US"/>
              </w:rPr>
              <w:t>from malaria, pneumonia and jaundice</w:t>
            </w:r>
            <w:r w:rsidR="00D42ED6">
              <w:rPr>
                <w:rFonts w:ascii="Calibri" w:hAnsi="Calibri" w:cs="Calibri"/>
                <w:lang w:val="en-US"/>
              </w:rPr>
              <w:t xml:space="preserve"> were reported in Western Jebels.</w:t>
            </w:r>
            <w:r w:rsidR="007A0083">
              <w:rPr>
                <w:rFonts w:ascii="Calibri" w:hAnsi="Calibri" w:cs="Calibri"/>
                <w:lang w:val="en-US"/>
              </w:rPr>
              <w:t xml:space="preserve"> </w:t>
            </w:r>
            <w:r w:rsidR="00441B05">
              <w:rPr>
                <w:rFonts w:ascii="Calibri" w:hAnsi="Calibri" w:cs="Calibri"/>
                <w:lang w:val="en-US"/>
              </w:rPr>
              <w:t>In Blue Nile, 66 cases of malaria</w:t>
            </w:r>
            <w:r w:rsidR="000D61B2">
              <w:rPr>
                <w:rFonts w:ascii="Calibri" w:hAnsi="Calibri" w:cs="Calibri"/>
                <w:lang w:val="en-US"/>
              </w:rPr>
              <w:t xml:space="preserve"> </w:t>
            </w:r>
            <w:r w:rsidR="00441B05">
              <w:rPr>
                <w:rFonts w:ascii="Calibri" w:hAnsi="Calibri" w:cs="Calibri"/>
                <w:lang w:val="en-US"/>
              </w:rPr>
              <w:t xml:space="preserve">were reported </w:t>
            </w:r>
            <w:r w:rsidR="000D61B2">
              <w:rPr>
                <w:rFonts w:ascii="Calibri" w:hAnsi="Calibri" w:cs="Calibri"/>
                <w:lang w:val="en-US"/>
              </w:rPr>
              <w:t>in</w:t>
            </w:r>
            <w:r w:rsidR="00441B05">
              <w:rPr>
                <w:rFonts w:ascii="Calibri" w:hAnsi="Calibri" w:cs="Calibri"/>
                <w:lang w:val="en-US"/>
              </w:rPr>
              <w:t xml:space="preserve"> Amora hills</w:t>
            </w:r>
            <w:r w:rsidR="000D61B2">
              <w:rPr>
                <w:rFonts w:ascii="Calibri" w:hAnsi="Calibri" w:cs="Calibri"/>
                <w:lang w:val="en-US"/>
              </w:rPr>
              <w:t xml:space="preserve">, </w:t>
            </w:r>
            <w:r w:rsidR="00441B05">
              <w:rPr>
                <w:rFonts w:ascii="Calibri" w:hAnsi="Calibri" w:cs="Calibri"/>
                <w:lang w:val="en-US"/>
              </w:rPr>
              <w:t xml:space="preserve">Northern </w:t>
            </w:r>
            <w:proofErr w:type="spellStart"/>
            <w:r w:rsidR="00441B05">
              <w:rPr>
                <w:rFonts w:ascii="Calibri" w:hAnsi="Calibri" w:cs="Calibri"/>
                <w:lang w:val="en-US"/>
              </w:rPr>
              <w:t>Kurumuk</w:t>
            </w:r>
            <w:proofErr w:type="spellEnd"/>
            <w:r w:rsidR="00441B05">
              <w:rPr>
                <w:rFonts w:ascii="Calibri" w:hAnsi="Calibri" w:cs="Calibri"/>
                <w:lang w:val="en-US"/>
              </w:rPr>
              <w:t xml:space="preserve">, </w:t>
            </w:r>
            <w:proofErr w:type="spellStart"/>
            <w:r w:rsidR="00441B05">
              <w:rPr>
                <w:rFonts w:ascii="Calibri" w:hAnsi="Calibri" w:cs="Calibri"/>
                <w:lang w:val="en-US"/>
              </w:rPr>
              <w:t>Geissan</w:t>
            </w:r>
            <w:proofErr w:type="spellEnd"/>
            <w:r w:rsidR="00441B05">
              <w:rPr>
                <w:rFonts w:ascii="Calibri" w:hAnsi="Calibri" w:cs="Calibri"/>
                <w:lang w:val="en-US"/>
              </w:rPr>
              <w:t xml:space="preserve"> County. Other</w:t>
            </w:r>
            <w:r w:rsidR="006405C0">
              <w:rPr>
                <w:rFonts w:ascii="Calibri" w:hAnsi="Calibri" w:cs="Calibri"/>
                <w:lang w:val="en-US"/>
              </w:rPr>
              <w:t xml:space="preserve"> </w:t>
            </w:r>
            <w:r w:rsidR="00441B05">
              <w:rPr>
                <w:rFonts w:ascii="Calibri" w:hAnsi="Calibri" w:cs="Calibri"/>
                <w:lang w:val="en-US"/>
              </w:rPr>
              <w:t>diseases with high cases in Blue Nile include</w:t>
            </w:r>
            <w:r w:rsidR="006405C0">
              <w:rPr>
                <w:rFonts w:ascii="Calibri" w:hAnsi="Calibri" w:cs="Calibri"/>
                <w:lang w:val="en-US"/>
              </w:rPr>
              <w:t>d</w:t>
            </w:r>
            <w:r w:rsidR="00441B05">
              <w:rPr>
                <w:rFonts w:ascii="Calibri" w:hAnsi="Calibri" w:cs="Calibri"/>
                <w:lang w:val="en-US"/>
              </w:rPr>
              <w:t>; ear and eye infection</w:t>
            </w:r>
            <w:r w:rsidR="001E094B">
              <w:rPr>
                <w:rFonts w:ascii="Calibri" w:hAnsi="Calibri" w:cs="Calibri"/>
                <w:lang w:val="en-US"/>
              </w:rPr>
              <w:t>s</w:t>
            </w:r>
            <w:r w:rsidR="00441B05">
              <w:rPr>
                <w:rFonts w:ascii="Calibri" w:hAnsi="Calibri" w:cs="Calibri"/>
                <w:lang w:val="en-US"/>
              </w:rPr>
              <w:t xml:space="preserve"> mostly in infants, and 15 cases of pneumonia</w:t>
            </w:r>
            <w:r w:rsidR="003E69CC" w:rsidRPr="003E69CC">
              <w:rPr>
                <w:rFonts w:ascii="Calibri" w:hAnsi="Calibri" w:cs="Calibri"/>
                <w:lang w:val="en-US"/>
              </w:rPr>
              <w:t xml:space="preserve">. </w:t>
            </w:r>
            <w:proofErr w:type="spellStart"/>
            <w:r w:rsidR="004247A9" w:rsidRPr="004247A9">
              <w:rPr>
                <w:rFonts w:ascii="Calibri" w:hAnsi="Calibri" w:cs="Calibri"/>
                <w:lang w:val="en-US"/>
              </w:rPr>
              <w:t>Gidel</w:t>
            </w:r>
            <w:proofErr w:type="spellEnd"/>
            <w:r w:rsidR="004247A9" w:rsidRPr="004247A9">
              <w:rPr>
                <w:rFonts w:ascii="Calibri" w:hAnsi="Calibri" w:cs="Calibri"/>
                <w:lang w:val="en-US"/>
              </w:rPr>
              <w:t xml:space="preserve"> Mother of Mercy </w:t>
            </w:r>
            <w:r w:rsidR="00F219FB">
              <w:rPr>
                <w:rFonts w:ascii="Calibri" w:hAnsi="Calibri" w:cs="Calibri"/>
                <w:lang w:val="en-US"/>
              </w:rPr>
              <w:t>H</w:t>
            </w:r>
            <w:r w:rsidR="004247A9" w:rsidRPr="004247A9">
              <w:rPr>
                <w:rFonts w:ascii="Calibri" w:hAnsi="Calibri" w:cs="Calibri"/>
                <w:lang w:val="en-US"/>
              </w:rPr>
              <w:t>ospital in</w:t>
            </w:r>
            <w:r w:rsidR="00033470">
              <w:rPr>
                <w:rFonts w:ascii="Calibri" w:hAnsi="Calibri" w:cs="Calibri"/>
                <w:lang w:val="en-US"/>
              </w:rPr>
              <w:t xml:space="preserve"> </w:t>
            </w:r>
            <w:proofErr w:type="spellStart"/>
            <w:r w:rsidR="004247A9" w:rsidRPr="004247A9">
              <w:rPr>
                <w:rFonts w:ascii="Calibri" w:hAnsi="Calibri" w:cs="Calibri"/>
                <w:lang w:val="en-US"/>
              </w:rPr>
              <w:t>Hieban</w:t>
            </w:r>
            <w:proofErr w:type="spellEnd"/>
            <w:r w:rsidR="004247A9" w:rsidRPr="004247A9">
              <w:rPr>
                <w:rFonts w:ascii="Calibri" w:hAnsi="Calibri" w:cs="Calibri"/>
                <w:lang w:val="en-US"/>
              </w:rPr>
              <w:t xml:space="preserve"> County</w:t>
            </w:r>
            <w:r w:rsidR="000F2C96">
              <w:rPr>
                <w:rFonts w:ascii="Calibri" w:hAnsi="Calibri" w:cs="Calibri"/>
                <w:lang w:val="en-US"/>
              </w:rPr>
              <w:t xml:space="preserve"> </w:t>
            </w:r>
            <w:r w:rsidR="0083052F">
              <w:rPr>
                <w:rFonts w:ascii="Calibri" w:hAnsi="Calibri" w:cs="Calibri"/>
                <w:lang w:val="en-US"/>
              </w:rPr>
              <w:t xml:space="preserve">has registered </w:t>
            </w:r>
            <w:r w:rsidR="004247A9" w:rsidRPr="004247A9">
              <w:rPr>
                <w:rFonts w:ascii="Calibri" w:hAnsi="Calibri" w:cs="Calibri"/>
                <w:lang w:val="en-US"/>
              </w:rPr>
              <w:t>172 patients from government-controlled areas</w:t>
            </w:r>
            <w:r w:rsidR="00F219FB">
              <w:rPr>
                <w:rFonts w:ascii="Calibri" w:hAnsi="Calibri" w:cs="Calibri"/>
                <w:lang w:val="en-US"/>
              </w:rPr>
              <w:t>,</w:t>
            </w:r>
            <w:r w:rsidR="004247A9" w:rsidRPr="004247A9">
              <w:rPr>
                <w:rFonts w:ascii="Calibri" w:hAnsi="Calibri" w:cs="Calibri"/>
                <w:lang w:val="en-US"/>
              </w:rPr>
              <w:t xml:space="preserve"> </w:t>
            </w:r>
            <w:r w:rsidR="00033470">
              <w:rPr>
                <w:rFonts w:ascii="Calibri" w:hAnsi="Calibri" w:cs="Calibri"/>
                <w:lang w:val="en-US"/>
              </w:rPr>
              <w:t>of which</w:t>
            </w:r>
            <w:r w:rsidR="004247A9" w:rsidRPr="004247A9">
              <w:rPr>
                <w:rFonts w:ascii="Calibri" w:hAnsi="Calibri" w:cs="Calibri"/>
                <w:lang w:val="en-US"/>
              </w:rPr>
              <w:t xml:space="preserve"> 13 per cent</w:t>
            </w:r>
            <w:r w:rsidR="00630853">
              <w:rPr>
                <w:rFonts w:ascii="Calibri" w:hAnsi="Calibri" w:cs="Calibri"/>
                <w:lang w:val="en-US"/>
              </w:rPr>
              <w:t xml:space="preserve"> </w:t>
            </w:r>
            <w:r w:rsidR="004247A9" w:rsidRPr="004247A9">
              <w:rPr>
                <w:rFonts w:ascii="Calibri" w:hAnsi="Calibri" w:cs="Calibri"/>
                <w:lang w:val="en-US"/>
              </w:rPr>
              <w:t>were women</w:t>
            </w:r>
            <w:r w:rsidR="00630853">
              <w:rPr>
                <w:rFonts w:ascii="Calibri" w:hAnsi="Calibri" w:cs="Calibri"/>
                <w:lang w:val="en-US"/>
              </w:rPr>
              <w:t xml:space="preserve">. </w:t>
            </w:r>
            <w:r w:rsidR="004247A9" w:rsidRPr="004247A9">
              <w:rPr>
                <w:rFonts w:ascii="Calibri" w:hAnsi="Calibri" w:cs="Calibri"/>
                <w:lang w:val="en-US"/>
              </w:rPr>
              <w:t>As a result, the facility has</w:t>
            </w:r>
            <w:r w:rsidR="00D373F8">
              <w:rPr>
                <w:rFonts w:ascii="Calibri" w:hAnsi="Calibri" w:cs="Calibri"/>
                <w:lang w:val="en-US"/>
              </w:rPr>
              <w:t xml:space="preserve"> run out of </w:t>
            </w:r>
            <w:r w:rsidR="004247A9" w:rsidRPr="004247A9">
              <w:rPr>
                <w:rFonts w:ascii="Calibri" w:hAnsi="Calibri" w:cs="Calibri"/>
                <w:lang w:val="en-US"/>
              </w:rPr>
              <w:t>malaria drugs to meet the increasing demand</w:t>
            </w:r>
            <w:r w:rsidR="006C343E">
              <w:rPr>
                <w:rFonts w:ascii="Calibri" w:hAnsi="Calibri" w:cs="Calibri"/>
                <w:lang w:val="en-US"/>
              </w:rPr>
              <w:t xml:space="preserve"> </w:t>
            </w:r>
            <w:r w:rsidR="000401FF">
              <w:rPr>
                <w:rFonts w:ascii="Calibri" w:hAnsi="Calibri" w:cs="Calibri"/>
                <w:lang w:val="en-US"/>
              </w:rPr>
              <w:t>(</w:t>
            </w:r>
            <w:r w:rsidR="00F219FB">
              <w:rPr>
                <w:rFonts w:ascii="Calibri" w:hAnsi="Calibri" w:cs="Calibri"/>
                <w:lang w:val="en-US"/>
              </w:rPr>
              <w:t>r</w:t>
            </w:r>
            <w:r w:rsidR="00630853" w:rsidRPr="00630853">
              <w:rPr>
                <w:rFonts w:ascii="Calibri" w:hAnsi="Calibri" w:cs="Calibri"/>
                <w:lang w:val="en-US"/>
              </w:rPr>
              <w:t>easons</w:t>
            </w:r>
            <w:r w:rsidR="000F2C96">
              <w:rPr>
                <w:rFonts w:ascii="Calibri" w:hAnsi="Calibri" w:cs="Calibri"/>
                <w:lang w:val="en-US"/>
              </w:rPr>
              <w:t xml:space="preserve"> f</w:t>
            </w:r>
            <w:r w:rsidR="00630853" w:rsidRPr="00630853">
              <w:rPr>
                <w:rFonts w:ascii="Calibri" w:hAnsi="Calibri" w:cs="Calibri"/>
                <w:lang w:val="en-US"/>
              </w:rPr>
              <w:t>or their coming is</w:t>
            </w:r>
            <w:r w:rsidR="006C343E">
              <w:rPr>
                <w:rFonts w:ascii="Calibri" w:hAnsi="Calibri" w:cs="Calibri"/>
                <w:lang w:val="en-US"/>
              </w:rPr>
              <w:t xml:space="preserve"> to receive </w:t>
            </w:r>
            <w:r w:rsidR="00630853" w:rsidRPr="00630853">
              <w:rPr>
                <w:rFonts w:ascii="Calibri" w:hAnsi="Calibri" w:cs="Calibri"/>
                <w:lang w:val="en-US"/>
              </w:rPr>
              <w:t>free and better medical car</w:t>
            </w:r>
            <w:r w:rsidR="00204CB8">
              <w:rPr>
                <w:rFonts w:ascii="Calibri" w:hAnsi="Calibri" w:cs="Calibri"/>
                <w:lang w:val="en-US"/>
              </w:rPr>
              <w:t>e compared</w:t>
            </w:r>
            <w:r w:rsidR="0083052F">
              <w:rPr>
                <w:rFonts w:ascii="Calibri" w:hAnsi="Calibri" w:cs="Calibri"/>
                <w:lang w:val="en-US"/>
              </w:rPr>
              <w:t xml:space="preserve"> to </w:t>
            </w:r>
            <w:r w:rsidR="00F219FB">
              <w:rPr>
                <w:rFonts w:ascii="Calibri" w:hAnsi="Calibri" w:cs="Calibri"/>
                <w:lang w:val="en-US"/>
              </w:rPr>
              <w:t>availability of services in Sudan,</w:t>
            </w:r>
            <w:r w:rsidR="0083052F">
              <w:rPr>
                <w:rFonts w:ascii="Calibri" w:hAnsi="Calibri" w:cs="Calibri"/>
                <w:lang w:val="en-US"/>
              </w:rPr>
              <w:t xml:space="preserve"> where services are costly</w:t>
            </w:r>
            <w:r w:rsidR="006C343E">
              <w:rPr>
                <w:rFonts w:ascii="Calibri" w:hAnsi="Calibri" w:cs="Calibri"/>
                <w:lang w:val="en-US"/>
              </w:rPr>
              <w:t>)</w:t>
            </w:r>
            <w:r w:rsidR="0083052F">
              <w:rPr>
                <w:rFonts w:ascii="Calibri" w:hAnsi="Calibri" w:cs="Calibri"/>
                <w:lang w:val="en-US"/>
              </w:rPr>
              <w:t xml:space="preserve">. </w:t>
            </w:r>
            <w:r w:rsidR="001B5A88">
              <w:rPr>
                <w:rFonts w:ascii="Calibri" w:hAnsi="Calibri" w:cs="Calibri"/>
                <w:lang w:val="en-US"/>
              </w:rPr>
              <w:t xml:space="preserve">The </w:t>
            </w:r>
            <w:r w:rsidR="004247A9" w:rsidRPr="004247A9">
              <w:rPr>
                <w:rFonts w:ascii="Calibri" w:hAnsi="Calibri" w:cs="Calibri"/>
                <w:lang w:val="en-US"/>
              </w:rPr>
              <w:t>Coordination Unit in collaboration with the Secretariat of Health</w:t>
            </w:r>
            <w:r w:rsidR="001B5A88">
              <w:rPr>
                <w:rFonts w:ascii="Calibri" w:hAnsi="Calibri" w:cs="Calibri"/>
                <w:lang w:val="en-US"/>
              </w:rPr>
              <w:t xml:space="preserve"> </w:t>
            </w:r>
            <w:r w:rsidR="006C343E">
              <w:rPr>
                <w:rFonts w:ascii="Calibri" w:hAnsi="Calibri" w:cs="Calibri"/>
                <w:lang w:val="en-US"/>
              </w:rPr>
              <w:t>(</w:t>
            </w:r>
            <w:proofErr w:type="spellStart"/>
            <w:r w:rsidR="006C343E">
              <w:rPr>
                <w:rFonts w:ascii="Calibri" w:hAnsi="Calibri" w:cs="Calibri"/>
                <w:lang w:val="en-US"/>
              </w:rPr>
              <w:t>SoH</w:t>
            </w:r>
            <w:proofErr w:type="spellEnd"/>
            <w:r w:rsidR="006C343E">
              <w:rPr>
                <w:rFonts w:ascii="Calibri" w:hAnsi="Calibri" w:cs="Calibri"/>
                <w:lang w:val="en-US"/>
              </w:rPr>
              <w:t xml:space="preserve">) </w:t>
            </w:r>
            <w:r w:rsidR="001B5A88">
              <w:rPr>
                <w:rFonts w:ascii="Calibri" w:hAnsi="Calibri" w:cs="Calibri"/>
                <w:lang w:val="en-US"/>
              </w:rPr>
              <w:t xml:space="preserve">will keep </w:t>
            </w:r>
            <w:r w:rsidR="004247A9" w:rsidRPr="004247A9">
              <w:rPr>
                <w:rFonts w:ascii="Calibri" w:hAnsi="Calibri" w:cs="Calibri"/>
                <w:lang w:val="en-US"/>
              </w:rPr>
              <w:t xml:space="preserve">track </w:t>
            </w:r>
            <w:r w:rsidR="001B5A88">
              <w:rPr>
                <w:rFonts w:ascii="Calibri" w:hAnsi="Calibri" w:cs="Calibri"/>
                <w:lang w:val="en-US"/>
              </w:rPr>
              <w:t>of</w:t>
            </w:r>
            <w:r w:rsidR="00204CB8">
              <w:rPr>
                <w:rFonts w:ascii="Calibri" w:hAnsi="Calibri" w:cs="Calibri"/>
                <w:lang w:val="en-US"/>
              </w:rPr>
              <w:t xml:space="preserve"> </w:t>
            </w:r>
            <w:r w:rsidR="001B5A88">
              <w:rPr>
                <w:rFonts w:ascii="Calibri" w:hAnsi="Calibri" w:cs="Calibri"/>
                <w:lang w:val="en-US"/>
              </w:rPr>
              <w:t>migration</w:t>
            </w:r>
            <w:r w:rsidR="00EA7DA9">
              <w:rPr>
                <w:rFonts w:ascii="Calibri" w:hAnsi="Calibri" w:cs="Calibri"/>
                <w:lang w:val="en-US"/>
              </w:rPr>
              <w:t xml:space="preserve"> statistics</w:t>
            </w:r>
            <w:r w:rsidR="004247A9" w:rsidRPr="004247A9">
              <w:rPr>
                <w:rFonts w:ascii="Calibri" w:hAnsi="Calibri" w:cs="Calibri"/>
                <w:lang w:val="en-US"/>
              </w:rPr>
              <w:t xml:space="preserve">. </w:t>
            </w:r>
          </w:p>
          <w:p w14:paraId="3BFA2E90" w14:textId="5D3D2359" w:rsidR="0071650D" w:rsidRDefault="0083052F" w:rsidP="0071650D">
            <w:pPr>
              <w:pStyle w:val="NormalWeb"/>
              <w:tabs>
                <w:tab w:val="left" w:pos="3480"/>
              </w:tabs>
              <w:spacing w:line="276" w:lineRule="auto"/>
              <w:jc w:val="both"/>
              <w:rPr>
                <w:ins w:id="2" w:author="Philiph Onyuta" w:date="2019-12-11T15:12:00Z"/>
                <w:rFonts w:ascii="Calibri" w:hAnsi="Calibri" w:cs="Calibri"/>
                <w:lang w:val="en-US"/>
              </w:rPr>
            </w:pPr>
            <w:r>
              <w:rPr>
                <w:rFonts w:ascii="Calibri" w:hAnsi="Calibri" w:cs="Calibri"/>
                <w:lang w:val="en-US"/>
              </w:rPr>
              <w:t>In Blue Nile</w:t>
            </w:r>
            <w:r w:rsidR="00F219FB">
              <w:rPr>
                <w:rFonts w:ascii="Calibri" w:hAnsi="Calibri" w:cs="Calibri"/>
                <w:lang w:val="en-US"/>
              </w:rPr>
              <w:t>,</w:t>
            </w:r>
            <w:r>
              <w:rPr>
                <w:rFonts w:ascii="Calibri" w:hAnsi="Calibri" w:cs="Calibri"/>
                <w:lang w:val="en-US"/>
              </w:rPr>
              <w:t xml:space="preserve"> </w:t>
            </w:r>
            <w:r w:rsidR="000F2C96">
              <w:rPr>
                <w:rFonts w:ascii="Calibri" w:hAnsi="Calibri" w:cs="Calibri"/>
                <w:lang w:val="en-US"/>
              </w:rPr>
              <w:t>h</w:t>
            </w:r>
            <w:r w:rsidR="0071650D" w:rsidRPr="0071650D">
              <w:rPr>
                <w:rFonts w:ascii="Calibri" w:hAnsi="Calibri" w:cs="Calibri"/>
                <w:lang w:val="en-US"/>
              </w:rPr>
              <w:t>ealth</w:t>
            </w:r>
            <w:r w:rsidR="00204CB8">
              <w:rPr>
                <w:rFonts w:ascii="Calibri" w:hAnsi="Calibri" w:cs="Calibri"/>
                <w:lang w:val="en-US"/>
              </w:rPr>
              <w:t xml:space="preserve"> c</w:t>
            </w:r>
            <w:r w:rsidR="003E69CC">
              <w:rPr>
                <w:rFonts w:ascii="Calibri" w:hAnsi="Calibri" w:cs="Calibri"/>
                <w:lang w:val="en-US"/>
              </w:rPr>
              <w:t>a</w:t>
            </w:r>
            <w:r w:rsidR="00204CB8">
              <w:rPr>
                <w:rFonts w:ascii="Calibri" w:hAnsi="Calibri" w:cs="Calibri"/>
                <w:lang w:val="en-US"/>
              </w:rPr>
              <w:t xml:space="preserve">re </w:t>
            </w:r>
            <w:r w:rsidR="0071650D" w:rsidRPr="0071650D">
              <w:rPr>
                <w:rFonts w:ascii="Calibri" w:hAnsi="Calibri" w:cs="Calibri"/>
                <w:lang w:val="en-US"/>
              </w:rPr>
              <w:t xml:space="preserve">improved across the four </w:t>
            </w:r>
            <w:proofErr w:type="spellStart"/>
            <w:r w:rsidR="000F2C96">
              <w:rPr>
                <w:rFonts w:ascii="Calibri" w:hAnsi="Calibri" w:cs="Calibri"/>
                <w:lang w:val="en-US"/>
              </w:rPr>
              <w:t>P</w:t>
            </w:r>
            <w:r w:rsidR="0071650D" w:rsidRPr="0071650D">
              <w:rPr>
                <w:rFonts w:ascii="Calibri" w:hAnsi="Calibri" w:cs="Calibri"/>
                <w:lang w:val="en-US"/>
              </w:rPr>
              <w:t>ayams</w:t>
            </w:r>
            <w:proofErr w:type="spellEnd"/>
            <w:r w:rsidR="00204CB8">
              <w:rPr>
                <w:rFonts w:ascii="Calibri" w:hAnsi="Calibri" w:cs="Calibri"/>
                <w:lang w:val="en-US"/>
              </w:rPr>
              <w:t xml:space="preserve"> of </w:t>
            </w:r>
            <w:proofErr w:type="spellStart"/>
            <w:r w:rsidR="00204CB8">
              <w:rPr>
                <w:rFonts w:ascii="Calibri" w:hAnsi="Calibri" w:cs="Calibri"/>
                <w:lang w:val="en-US"/>
              </w:rPr>
              <w:t>K</w:t>
            </w:r>
            <w:r w:rsidR="0071650D" w:rsidRPr="0071650D">
              <w:rPr>
                <w:rFonts w:ascii="Calibri" w:hAnsi="Calibri" w:cs="Calibri"/>
                <w:lang w:val="en-US"/>
              </w:rPr>
              <w:t>omo</w:t>
            </w:r>
            <w:proofErr w:type="spellEnd"/>
            <w:r w:rsidR="0071650D" w:rsidRPr="0071650D">
              <w:rPr>
                <w:rFonts w:ascii="Calibri" w:hAnsi="Calibri" w:cs="Calibri"/>
                <w:lang w:val="en-US"/>
              </w:rPr>
              <w:t xml:space="preserve"> </w:t>
            </w:r>
            <w:proofErr w:type="spellStart"/>
            <w:r w:rsidR="0071650D" w:rsidRPr="0071650D">
              <w:rPr>
                <w:rFonts w:ascii="Calibri" w:hAnsi="Calibri" w:cs="Calibri"/>
                <w:lang w:val="en-US"/>
              </w:rPr>
              <w:t>Ganza</w:t>
            </w:r>
            <w:proofErr w:type="spellEnd"/>
            <w:r w:rsidR="0071650D" w:rsidRPr="0071650D">
              <w:rPr>
                <w:rFonts w:ascii="Calibri" w:hAnsi="Calibri" w:cs="Calibri"/>
                <w:lang w:val="en-US"/>
              </w:rPr>
              <w:t xml:space="preserve">, </w:t>
            </w:r>
            <w:proofErr w:type="spellStart"/>
            <w:r w:rsidR="0071650D" w:rsidRPr="0071650D">
              <w:rPr>
                <w:rFonts w:ascii="Calibri" w:hAnsi="Calibri" w:cs="Calibri"/>
                <w:lang w:val="en-US"/>
              </w:rPr>
              <w:t>Yabus</w:t>
            </w:r>
            <w:proofErr w:type="spellEnd"/>
            <w:r w:rsidR="0071650D" w:rsidRPr="0071650D">
              <w:rPr>
                <w:rFonts w:ascii="Calibri" w:hAnsi="Calibri" w:cs="Calibri"/>
                <w:lang w:val="en-US"/>
              </w:rPr>
              <w:t xml:space="preserve">, </w:t>
            </w:r>
            <w:proofErr w:type="spellStart"/>
            <w:r w:rsidR="0071650D" w:rsidRPr="0071650D">
              <w:rPr>
                <w:rFonts w:ascii="Calibri" w:hAnsi="Calibri" w:cs="Calibri"/>
                <w:lang w:val="en-US"/>
              </w:rPr>
              <w:t>Chali</w:t>
            </w:r>
            <w:proofErr w:type="spellEnd"/>
            <w:r w:rsidR="0071650D" w:rsidRPr="0071650D">
              <w:rPr>
                <w:rFonts w:ascii="Calibri" w:hAnsi="Calibri" w:cs="Calibri"/>
                <w:lang w:val="en-US"/>
              </w:rPr>
              <w:t xml:space="preserve"> and </w:t>
            </w:r>
            <w:proofErr w:type="spellStart"/>
            <w:r w:rsidR="0071650D" w:rsidRPr="0071650D">
              <w:rPr>
                <w:rFonts w:ascii="Calibri" w:hAnsi="Calibri" w:cs="Calibri"/>
                <w:lang w:val="en-US"/>
              </w:rPr>
              <w:t>Wadaka</w:t>
            </w:r>
            <w:proofErr w:type="spellEnd"/>
            <w:r>
              <w:rPr>
                <w:rFonts w:ascii="Calibri" w:hAnsi="Calibri" w:cs="Calibri"/>
                <w:lang w:val="en-US"/>
              </w:rPr>
              <w:t xml:space="preserve"> </w:t>
            </w:r>
            <w:r w:rsidR="0071650D" w:rsidRPr="0071650D">
              <w:rPr>
                <w:rFonts w:ascii="Calibri" w:hAnsi="Calibri" w:cs="Calibri"/>
                <w:lang w:val="en-US"/>
              </w:rPr>
              <w:t>due to</w:t>
            </w:r>
            <w:r w:rsidR="0071650D">
              <w:rPr>
                <w:rFonts w:ascii="Calibri" w:hAnsi="Calibri" w:cs="Calibri"/>
                <w:lang w:val="en-US"/>
              </w:rPr>
              <w:t xml:space="preserve"> </w:t>
            </w:r>
            <w:r w:rsidR="0071650D" w:rsidRPr="0071650D">
              <w:rPr>
                <w:rFonts w:ascii="Calibri" w:hAnsi="Calibri" w:cs="Calibri"/>
                <w:lang w:val="en-US"/>
              </w:rPr>
              <w:t>drug supply</w:t>
            </w:r>
            <w:r w:rsidR="00204CB8">
              <w:rPr>
                <w:rFonts w:ascii="Calibri" w:hAnsi="Calibri" w:cs="Calibri"/>
                <w:lang w:val="en-US"/>
              </w:rPr>
              <w:t xml:space="preserve"> </w:t>
            </w:r>
            <w:r w:rsidR="0071650D" w:rsidRPr="0071650D">
              <w:rPr>
                <w:rFonts w:ascii="Calibri" w:hAnsi="Calibri" w:cs="Calibri"/>
                <w:lang w:val="en-US"/>
              </w:rPr>
              <w:t>by P1</w:t>
            </w:r>
            <w:r w:rsidR="000F2C96">
              <w:rPr>
                <w:rFonts w:ascii="Calibri" w:hAnsi="Calibri" w:cs="Calibri"/>
                <w:lang w:val="en-US"/>
              </w:rPr>
              <w:t xml:space="preserve"> </w:t>
            </w:r>
            <w:r w:rsidR="007A0083">
              <w:rPr>
                <w:rFonts w:ascii="Calibri" w:hAnsi="Calibri" w:cs="Calibri"/>
                <w:lang w:val="en-US"/>
              </w:rPr>
              <w:t xml:space="preserve">and P8 </w:t>
            </w:r>
            <w:r w:rsidR="000F2C96">
              <w:rPr>
                <w:rFonts w:ascii="Calibri" w:hAnsi="Calibri" w:cs="Calibri"/>
                <w:lang w:val="en-US"/>
              </w:rPr>
              <w:t xml:space="preserve">to </w:t>
            </w:r>
            <w:r w:rsidR="0071650D" w:rsidRPr="0071650D">
              <w:rPr>
                <w:rFonts w:ascii="Calibri" w:hAnsi="Calibri" w:cs="Calibri"/>
                <w:lang w:val="en-US"/>
              </w:rPr>
              <w:t>23 PHCUs</w:t>
            </w:r>
            <w:r w:rsidR="007A0083">
              <w:rPr>
                <w:rFonts w:ascii="Calibri" w:hAnsi="Calibri" w:cs="Calibri"/>
                <w:lang w:val="en-US"/>
              </w:rPr>
              <w:t xml:space="preserve"> and </w:t>
            </w:r>
            <w:r w:rsidR="0071650D" w:rsidRPr="0071650D">
              <w:rPr>
                <w:rFonts w:ascii="Calibri" w:hAnsi="Calibri" w:cs="Calibri"/>
                <w:lang w:val="en-US"/>
              </w:rPr>
              <w:t>5 PHCUs</w:t>
            </w:r>
            <w:r w:rsidR="007A0083">
              <w:rPr>
                <w:rFonts w:ascii="Calibri" w:hAnsi="Calibri" w:cs="Calibri"/>
                <w:lang w:val="en-US"/>
              </w:rPr>
              <w:t xml:space="preserve"> respectively</w:t>
            </w:r>
            <w:r w:rsidR="0071650D" w:rsidRPr="0071650D">
              <w:rPr>
                <w:rFonts w:ascii="Calibri" w:hAnsi="Calibri" w:cs="Calibri"/>
                <w:lang w:val="en-US"/>
              </w:rPr>
              <w:t>.</w:t>
            </w:r>
            <w:r w:rsidR="0071650D">
              <w:rPr>
                <w:rFonts w:ascii="Calibri" w:hAnsi="Calibri" w:cs="Calibri"/>
                <w:lang w:val="en-US"/>
              </w:rPr>
              <w:t xml:space="preserve"> </w:t>
            </w:r>
            <w:r w:rsidR="0071650D" w:rsidRPr="0071650D">
              <w:rPr>
                <w:rFonts w:ascii="Calibri" w:hAnsi="Calibri" w:cs="Calibri"/>
                <w:lang w:val="en-US"/>
              </w:rPr>
              <w:t xml:space="preserve">However, there </w:t>
            </w:r>
            <w:r w:rsidR="00EF7118">
              <w:rPr>
                <w:rFonts w:ascii="Calibri" w:hAnsi="Calibri" w:cs="Calibri"/>
                <w:lang w:val="en-US"/>
              </w:rPr>
              <w:t>was no drug supply in</w:t>
            </w:r>
            <w:r w:rsidR="007A0083">
              <w:rPr>
                <w:rFonts w:ascii="Calibri" w:hAnsi="Calibri" w:cs="Calibri"/>
                <w:lang w:val="en-US"/>
              </w:rPr>
              <w:t xml:space="preserve"> </w:t>
            </w:r>
            <w:r>
              <w:rPr>
                <w:rFonts w:ascii="Calibri" w:hAnsi="Calibri" w:cs="Calibri"/>
                <w:lang w:val="en-US"/>
              </w:rPr>
              <w:t>th</w:t>
            </w:r>
            <w:r w:rsidR="006C343E">
              <w:rPr>
                <w:rFonts w:ascii="Calibri" w:hAnsi="Calibri" w:cs="Calibri"/>
                <w:lang w:val="en-US"/>
              </w:rPr>
              <w:t>e</w:t>
            </w:r>
            <w:r>
              <w:rPr>
                <w:rFonts w:ascii="Calibri" w:hAnsi="Calibri" w:cs="Calibri"/>
                <w:lang w:val="en-US"/>
              </w:rPr>
              <w:t xml:space="preserve"> areas of </w:t>
            </w:r>
            <w:proofErr w:type="spellStart"/>
            <w:r w:rsidR="0071650D" w:rsidRPr="0071650D">
              <w:rPr>
                <w:rFonts w:ascii="Calibri" w:hAnsi="Calibri" w:cs="Calibri"/>
                <w:lang w:val="en-US"/>
              </w:rPr>
              <w:t>Aqontayo</w:t>
            </w:r>
            <w:proofErr w:type="spellEnd"/>
            <w:r w:rsidR="00EF7118">
              <w:rPr>
                <w:rFonts w:ascii="Calibri" w:hAnsi="Calibri" w:cs="Calibri"/>
                <w:lang w:val="en-US"/>
              </w:rPr>
              <w:t xml:space="preserve"> and </w:t>
            </w:r>
            <w:proofErr w:type="spellStart"/>
            <w:r w:rsidR="0071650D" w:rsidRPr="0071650D">
              <w:rPr>
                <w:rFonts w:ascii="Calibri" w:hAnsi="Calibri" w:cs="Calibri"/>
                <w:lang w:val="en-US"/>
              </w:rPr>
              <w:t>Benamo</w:t>
            </w:r>
            <w:proofErr w:type="spellEnd"/>
            <w:r w:rsidR="0071650D" w:rsidRPr="0071650D">
              <w:rPr>
                <w:rFonts w:ascii="Calibri" w:hAnsi="Calibri" w:cs="Calibri"/>
                <w:lang w:val="en-US"/>
              </w:rPr>
              <w:t xml:space="preserve"> in </w:t>
            </w:r>
            <w:proofErr w:type="spellStart"/>
            <w:r w:rsidR="0071650D" w:rsidRPr="0071650D">
              <w:rPr>
                <w:rFonts w:ascii="Calibri" w:hAnsi="Calibri" w:cs="Calibri"/>
                <w:lang w:val="en-US"/>
              </w:rPr>
              <w:t>Yabus</w:t>
            </w:r>
            <w:proofErr w:type="spellEnd"/>
            <w:r w:rsidR="0071650D" w:rsidRPr="0071650D">
              <w:rPr>
                <w:rFonts w:ascii="Calibri" w:hAnsi="Calibri" w:cs="Calibri"/>
                <w:lang w:val="en-US"/>
              </w:rPr>
              <w:t xml:space="preserve"> </w:t>
            </w:r>
            <w:r w:rsidR="00204CB8">
              <w:rPr>
                <w:rFonts w:ascii="Calibri" w:hAnsi="Calibri" w:cs="Calibri"/>
                <w:lang w:val="en-US"/>
              </w:rPr>
              <w:t>P</w:t>
            </w:r>
            <w:r w:rsidR="0071650D" w:rsidRPr="0071650D">
              <w:rPr>
                <w:rFonts w:ascii="Calibri" w:hAnsi="Calibri" w:cs="Calibri"/>
                <w:lang w:val="en-US"/>
              </w:rPr>
              <w:t>ayam.</w:t>
            </w:r>
          </w:p>
          <w:p w14:paraId="0D81FBA1" w14:textId="77777777" w:rsidR="00E14182" w:rsidRPr="0071650D" w:rsidRDefault="00E14182" w:rsidP="0071650D">
            <w:pPr>
              <w:pStyle w:val="NormalWeb"/>
              <w:tabs>
                <w:tab w:val="left" w:pos="3480"/>
              </w:tabs>
              <w:spacing w:line="276" w:lineRule="auto"/>
              <w:jc w:val="both"/>
              <w:rPr>
                <w:rFonts w:ascii="Calibri" w:hAnsi="Calibri" w:cs="Calibri"/>
                <w:lang w:val="en-US"/>
              </w:rPr>
            </w:pPr>
          </w:p>
          <w:p w14:paraId="38A8F101" w14:textId="44328FFA" w:rsidR="009217CC" w:rsidRPr="00F514F8" w:rsidRDefault="009217CC" w:rsidP="005D2F18">
            <w:pPr>
              <w:jc w:val="both"/>
              <w:rPr>
                <w:rFonts w:asciiTheme="minorHAnsi" w:hAnsiTheme="minorHAnsi" w:cstheme="minorHAnsi"/>
                <w:sz w:val="22"/>
              </w:rPr>
            </w:pPr>
          </w:p>
          <w:p w14:paraId="62CA30C7" w14:textId="01BE1CA9" w:rsidR="009217CC" w:rsidRPr="000C2834" w:rsidRDefault="009217CC" w:rsidP="005D2F18">
            <w:pPr>
              <w:jc w:val="both"/>
              <w:rPr>
                <w:rFonts w:cs="Arial"/>
                <w:sz w:val="22"/>
              </w:rPr>
            </w:pPr>
          </w:p>
          <w:p w14:paraId="755E351D" w14:textId="3A28A2CF" w:rsidR="009217CC" w:rsidRPr="000C2834" w:rsidRDefault="009217CC" w:rsidP="005D2F18">
            <w:pPr>
              <w:jc w:val="both"/>
              <w:rPr>
                <w:rFonts w:cs="Arial"/>
                <w:sz w:val="22"/>
              </w:rPr>
            </w:pPr>
          </w:p>
          <w:p w14:paraId="43FAA0C3" w14:textId="00F63036" w:rsidR="009217CC" w:rsidRPr="000C2834" w:rsidRDefault="009217CC" w:rsidP="005D2F18">
            <w:pPr>
              <w:jc w:val="both"/>
              <w:rPr>
                <w:rFonts w:cs="Arial"/>
                <w:sz w:val="22"/>
              </w:rPr>
            </w:pPr>
          </w:p>
          <w:p w14:paraId="7FA43326" w14:textId="594B2719" w:rsidR="009217CC" w:rsidRPr="000C2834" w:rsidRDefault="009217CC" w:rsidP="005D2F18">
            <w:pPr>
              <w:jc w:val="both"/>
              <w:rPr>
                <w:rFonts w:cs="Arial"/>
                <w:sz w:val="22"/>
              </w:rPr>
            </w:pPr>
          </w:p>
          <w:p w14:paraId="3327DDD9" w14:textId="1B7699A9" w:rsidR="009217CC" w:rsidRPr="000C2834" w:rsidRDefault="009217CC" w:rsidP="005D2F18">
            <w:pPr>
              <w:jc w:val="both"/>
              <w:rPr>
                <w:rFonts w:cs="Arial"/>
                <w:sz w:val="22"/>
              </w:rPr>
            </w:pPr>
          </w:p>
          <w:p w14:paraId="2FF1BB57" w14:textId="67ACD55D" w:rsidR="009217CC" w:rsidRPr="000C2834" w:rsidRDefault="009217CC" w:rsidP="005D2F18">
            <w:pPr>
              <w:jc w:val="both"/>
              <w:rPr>
                <w:rFonts w:cs="Arial"/>
                <w:sz w:val="22"/>
              </w:rPr>
            </w:pPr>
          </w:p>
          <w:p w14:paraId="6C824C0A" w14:textId="5DAC141E" w:rsidR="009217CC" w:rsidRPr="000C2834" w:rsidRDefault="009217CC" w:rsidP="005D2F18">
            <w:pPr>
              <w:jc w:val="both"/>
              <w:rPr>
                <w:rFonts w:cs="Arial"/>
                <w:sz w:val="22"/>
              </w:rPr>
            </w:pPr>
          </w:p>
          <w:p w14:paraId="2D8C9FBC" w14:textId="06D8CB2A" w:rsidR="009217CC" w:rsidRPr="000C2834" w:rsidRDefault="009217CC" w:rsidP="005D2F18">
            <w:pPr>
              <w:jc w:val="both"/>
              <w:rPr>
                <w:rFonts w:cs="Arial"/>
                <w:sz w:val="22"/>
              </w:rPr>
            </w:pPr>
          </w:p>
          <w:p w14:paraId="45F6B1E5" w14:textId="24137B67" w:rsidR="009217CC" w:rsidRPr="000C2834" w:rsidRDefault="009217CC" w:rsidP="005D2F18">
            <w:pPr>
              <w:jc w:val="both"/>
              <w:rPr>
                <w:rFonts w:cs="Arial"/>
                <w:sz w:val="22"/>
              </w:rPr>
            </w:pPr>
          </w:p>
          <w:p w14:paraId="1A71F6C3" w14:textId="2114503D" w:rsidR="009217CC" w:rsidRPr="000C2834" w:rsidRDefault="009217CC" w:rsidP="005D2F18">
            <w:pPr>
              <w:jc w:val="both"/>
              <w:rPr>
                <w:rFonts w:cs="Arial"/>
                <w:sz w:val="22"/>
              </w:rPr>
            </w:pPr>
          </w:p>
          <w:p w14:paraId="2356ECE2" w14:textId="58CA60D5" w:rsidR="009217CC" w:rsidRPr="000C2834" w:rsidRDefault="009217CC" w:rsidP="005D2F18">
            <w:pPr>
              <w:jc w:val="both"/>
              <w:rPr>
                <w:rFonts w:cs="Arial"/>
                <w:sz w:val="22"/>
              </w:rPr>
            </w:pPr>
          </w:p>
          <w:p w14:paraId="66F1B733" w14:textId="620E07FA" w:rsidR="009217CC" w:rsidRPr="000C2834" w:rsidRDefault="009217CC" w:rsidP="005D2F18">
            <w:pPr>
              <w:jc w:val="both"/>
              <w:rPr>
                <w:rFonts w:cs="Arial"/>
                <w:sz w:val="22"/>
              </w:rPr>
            </w:pPr>
          </w:p>
          <w:p w14:paraId="4F54E39A" w14:textId="06AC665D" w:rsidR="009217CC" w:rsidRPr="000C2834" w:rsidRDefault="009217CC" w:rsidP="005D2F18">
            <w:pPr>
              <w:jc w:val="both"/>
              <w:rPr>
                <w:rFonts w:cs="Arial"/>
                <w:sz w:val="22"/>
              </w:rPr>
            </w:pPr>
          </w:p>
          <w:p w14:paraId="1EDFA1FA" w14:textId="0455C366" w:rsidR="009217CC" w:rsidRPr="000C2834" w:rsidRDefault="009217CC" w:rsidP="005D2F18">
            <w:pPr>
              <w:jc w:val="both"/>
              <w:rPr>
                <w:rFonts w:cs="Arial"/>
                <w:sz w:val="22"/>
              </w:rPr>
            </w:pPr>
          </w:p>
          <w:p w14:paraId="6935CFC8" w14:textId="5071208B" w:rsidR="009217CC" w:rsidRPr="000C2834" w:rsidRDefault="009217CC" w:rsidP="005D2F18">
            <w:pPr>
              <w:jc w:val="both"/>
              <w:rPr>
                <w:rFonts w:cs="Arial"/>
                <w:sz w:val="22"/>
              </w:rPr>
            </w:pPr>
          </w:p>
          <w:p w14:paraId="1EFA5C20" w14:textId="05ACF31F" w:rsidR="009217CC" w:rsidRPr="000C2834" w:rsidRDefault="009217CC" w:rsidP="005D2F18">
            <w:pPr>
              <w:jc w:val="both"/>
              <w:rPr>
                <w:rFonts w:cs="Arial"/>
                <w:sz w:val="22"/>
              </w:rPr>
            </w:pPr>
          </w:p>
          <w:p w14:paraId="56F7A847" w14:textId="75FF9896" w:rsidR="009217CC" w:rsidRPr="000C2834" w:rsidRDefault="009217CC" w:rsidP="005D2F18">
            <w:pPr>
              <w:jc w:val="both"/>
              <w:rPr>
                <w:rFonts w:cs="Arial"/>
                <w:sz w:val="22"/>
              </w:rPr>
            </w:pPr>
          </w:p>
          <w:p w14:paraId="698DA8CD" w14:textId="7A91B97B" w:rsidR="009217CC" w:rsidRPr="000C2834" w:rsidRDefault="009217CC" w:rsidP="005D2F18">
            <w:pPr>
              <w:jc w:val="both"/>
              <w:rPr>
                <w:rFonts w:cs="Arial"/>
                <w:sz w:val="22"/>
              </w:rPr>
            </w:pPr>
          </w:p>
          <w:p w14:paraId="43858AEF" w14:textId="752FD859" w:rsidR="009217CC" w:rsidRPr="000C2834" w:rsidRDefault="009217CC" w:rsidP="005D2F18">
            <w:pPr>
              <w:jc w:val="both"/>
              <w:rPr>
                <w:rFonts w:cs="Arial"/>
                <w:sz w:val="22"/>
              </w:rPr>
            </w:pPr>
          </w:p>
          <w:p w14:paraId="478BD341" w14:textId="5A344771" w:rsidR="009217CC" w:rsidRPr="000C2834" w:rsidRDefault="009217CC" w:rsidP="005D2F18">
            <w:pPr>
              <w:jc w:val="both"/>
              <w:rPr>
                <w:rFonts w:cs="Arial"/>
                <w:sz w:val="22"/>
              </w:rPr>
            </w:pPr>
          </w:p>
          <w:p w14:paraId="22A5AA4C" w14:textId="77777777" w:rsidR="009217CC" w:rsidRPr="000C2834" w:rsidRDefault="009217CC" w:rsidP="005D2F18">
            <w:pPr>
              <w:jc w:val="both"/>
              <w:rPr>
                <w:rFonts w:cs="Arial"/>
                <w:sz w:val="22"/>
              </w:rPr>
            </w:pPr>
          </w:p>
          <w:p w14:paraId="34E02438" w14:textId="7CB44172" w:rsidR="00F55E2A" w:rsidRPr="000C2834" w:rsidRDefault="00F55E2A" w:rsidP="005D2F18">
            <w:pPr>
              <w:spacing w:after="0"/>
              <w:jc w:val="both"/>
              <w:rPr>
                <w:rFonts w:cs="Arial"/>
                <w:sz w:val="22"/>
              </w:rPr>
            </w:pPr>
          </w:p>
          <w:p w14:paraId="65F69111" w14:textId="77777777" w:rsidR="00F643B1" w:rsidRPr="000C2834" w:rsidRDefault="00F643B1" w:rsidP="005D2F18">
            <w:pPr>
              <w:spacing w:line="276" w:lineRule="auto"/>
              <w:jc w:val="both"/>
              <w:rPr>
                <w:rFonts w:cs="Arial"/>
                <w:color w:val="000000"/>
                <w:sz w:val="24"/>
                <w:szCs w:val="24"/>
              </w:rPr>
            </w:pPr>
          </w:p>
          <w:p w14:paraId="799C2260" w14:textId="77777777" w:rsidR="0056244E" w:rsidRPr="000C2834" w:rsidRDefault="0056244E" w:rsidP="005D2F18">
            <w:pPr>
              <w:spacing w:line="276" w:lineRule="auto"/>
              <w:jc w:val="both"/>
              <w:rPr>
                <w:rFonts w:cs="Arial"/>
                <w:color w:val="000000"/>
                <w:sz w:val="24"/>
                <w:szCs w:val="24"/>
              </w:rPr>
            </w:pPr>
          </w:p>
          <w:p w14:paraId="07F46F42" w14:textId="4B5AA014" w:rsidR="00424A25" w:rsidRPr="000C2834" w:rsidRDefault="005C037D" w:rsidP="005D2F18">
            <w:pPr>
              <w:tabs>
                <w:tab w:val="left" w:pos="4290"/>
              </w:tabs>
              <w:jc w:val="both"/>
              <w:outlineLvl w:val="0"/>
              <w:rPr>
                <w:rFonts w:cs="Arial"/>
                <w:color w:val="A6A6A6" w:themeColor="background1" w:themeShade="A6"/>
                <w:sz w:val="24"/>
                <w:szCs w:val="24"/>
              </w:rPr>
            </w:pPr>
            <w:r w:rsidRPr="000C2834">
              <w:rPr>
                <w:rFonts w:cs="Arial"/>
                <w:color w:val="A6A6A6" w:themeColor="background1" w:themeShade="A6"/>
                <w:sz w:val="24"/>
                <w:szCs w:val="24"/>
              </w:rPr>
              <w:tab/>
            </w:r>
          </w:p>
        </w:tc>
      </w:tr>
      <w:tr w:rsidR="002820FD" w:rsidRPr="00F602E4" w14:paraId="2D728A5C" w14:textId="77777777" w:rsidTr="005D2F18">
        <w:trPr>
          <w:trHeight w:val="612"/>
        </w:trPr>
        <w:tc>
          <w:tcPr>
            <w:tcW w:w="4500" w:type="pct"/>
            <w:gridSpan w:val="7"/>
          </w:tcPr>
          <w:p w14:paraId="443DE5E4" w14:textId="30AE5DC9" w:rsidR="0060440D" w:rsidRDefault="0060440D" w:rsidP="0060440D">
            <w:pPr>
              <w:rPr>
                <w:rFonts w:cs="Arial"/>
                <w:b/>
                <w:bCs/>
                <w:color w:val="70AD47" w:themeColor="accent6"/>
                <w:sz w:val="32"/>
                <w:szCs w:val="32"/>
                <w:lang w:val="en-GB"/>
              </w:rPr>
            </w:pPr>
            <w:r>
              <w:rPr>
                <w:rFonts w:cs="Arial"/>
                <w:b/>
                <w:bCs/>
                <w:color w:val="70AD47" w:themeColor="accent6"/>
                <w:sz w:val="32"/>
                <w:szCs w:val="32"/>
                <w:lang w:val="en-GB"/>
              </w:rPr>
              <w:t>ANIMAL HEALTH</w:t>
            </w:r>
          </w:p>
          <w:p w14:paraId="483B0889" w14:textId="380E9CF8" w:rsidR="004247A9" w:rsidRPr="004247A9" w:rsidRDefault="0060440D" w:rsidP="004247A9">
            <w:pPr>
              <w:rPr>
                <w:rFonts w:asciiTheme="minorHAnsi" w:hAnsiTheme="minorHAnsi" w:cstheme="minorHAnsi"/>
                <w:i/>
                <w:color w:val="ED7D31" w:themeColor="accent2"/>
                <w:sz w:val="28"/>
                <w:szCs w:val="28"/>
              </w:rPr>
            </w:pPr>
            <w:r>
              <w:rPr>
                <w:rFonts w:asciiTheme="minorHAnsi" w:hAnsiTheme="minorHAnsi" w:cstheme="minorHAnsi"/>
                <w:i/>
                <w:color w:val="ED7D31" w:themeColor="accent2"/>
                <w:sz w:val="28"/>
                <w:szCs w:val="28"/>
              </w:rPr>
              <w:t>Urgent need for vaccination</w:t>
            </w:r>
          </w:p>
          <w:p w14:paraId="4C25BDFB" w14:textId="7B89592E" w:rsidR="002102D3" w:rsidRDefault="004247A9" w:rsidP="00100937">
            <w:pPr>
              <w:spacing w:line="276" w:lineRule="auto"/>
              <w:rPr>
                <w:rFonts w:ascii="Calibri" w:hAnsi="Calibri" w:cs="Calibri"/>
                <w:sz w:val="24"/>
                <w:szCs w:val="24"/>
              </w:rPr>
            </w:pPr>
            <w:r w:rsidRPr="004247A9">
              <w:rPr>
                <w:rFonts w:ascii="Calibri" w:hAnsi="Calibri" w:cs="Calibri"/>
                <w:sz w:val="24"/>
                <w:szCs w:val="24"/>
              </w:rPr>
              <w:t xml:space="preserve">The </w:t>
            </w:r>
            <w:r w:rsidR="00553C25">
              <w:rPr>
                <w:rFonts w:ascii="Calibri" w:hAnsi="Calibri" w:cs="Calibri"/>
                <w:sz w:val="24"/>
                <w:szCs w:val="24"/>
              </w:rPr>
              <w:t xml:space="preserve">local </w:t>
            </w:r>
            <w:r w:rsidRPr="004247A9">
              <w:rPr>
                <w:rFonts w:ascii="Calibri" w:hAnsi="Calibri" w:cs="Calibri"/>
                <w:sz w:val="24"/>
                <w:szCs w:val="24"/>
              </w:rPr>
              <w:t>Secretariat of Animal Health has r</w:t>
            </w:r>
            <w:r w:rsidR="0098750E">
              <w:rPr>
                <w:rFonts w:ascii="Calibri" w:hAnsi="Calibri" w:cs="Calibri"/>
                <w:sz w:val="24"/>
                <w:szCs w:val="24"/>
              </w:rPr>
              <w:t>u</w:t>
            </w:r>
            <w:r w:rsidRPr="004247A9">
              <w:rPr>
                <w:rFonts w:ascii="Calibri" w:hAnsi="Calibri" w:cs="Calibri"/>
                <w:sz w:val="24"/>
                <w:szCs w:val="24"/>
              </w:rPr>
              <w:t xml:space="preserve">n out of livestock drugs. </w:t>
            </w:r>
            <w:r w:rsidR="002102D3">
              <w:rPr>
                <w:rFonts w:ascii="Calibri" w:hAnsi="Calibri" w:cs="Calibri"/>
                <w:sz w:val="24"/>
                <w:szCs w:val="24"/>
              </w:rPr>
              <w:t>The available d</w:t>
            </w:r>
            <w:r w:rsidRPr="004247A9">
              <w:rPr>
                <w:rFonts w:ascii="Calibri" w:hAnsi="Calibri" w:cs="Calibri"/>
                <w:sz w:val="24"/>
                <w:szCs w:val="24"/>
              </w:rPr>
              <w:t>rugs</w:t>
            </w:r>
            <w:r w:rsidR="002102D3">
              <w:rPr>
                <w:rFonts w:ascii="Calibri" w:hAnsi="Calibri" w:cs="Calibri"/>
                <w:sz w:val="24"/>
                <w:szCs w:val="24"/>
              </w:rPr>
              <w:t xml:space="preserve"> </w:t>
            </w:r>
            <w:r w:rsidRPr="004247A9">
              <w:rPr>
                <w:rFonts w:ascii="Calibri" w:hAnsi="Calibri" w:cs="Calibri"/>
                <w:sz w:val="24"/>
                <w:szCs w:val="24"/>
              </w:rPr>
              <w:t>in crossline markets</w:t>
            </w:r>
            <w:r w:rsidR="001F2512">
              <w:rPr>
                <w:rFonts w:ascii="Calibri" w:hAnsi="Calibri" w:cs="Calibri"/>
                <w:sz w:val="24"/>
                <w:szCs w:val="24"/>
              </w:rPr>
              <w:t xml:space="preserve"> are</w:t>
            </w:r>
            <w:r w:rsidR="00914F54">
              <w:rPr>
                <w:rFonts w:ascii="Calibri" w:hAnsi="Calibri" w:cs="Calibri"/>
                <w:sz w:val="24"/>
                <w:szCs w:val="24"/>
              </w:rPr>
              <w:t xml:space="preserve"> too</w:t>
            </w:r>
            <w:r w:rsidR="001F2512">
              <w:rPr>
                <w:rFonts w:ascii="Calibri" w:hAnsi="Calibri" w:cs="Calibri"/>
                <w:sz w:val="24"/>
                <w:szCs w:val="24"/>
              </w:rPr>
              <w:t xml:space="preserve"> costly </w:t>
            </w:r>
            <w:r w:rsidR="0083052F">
              <w:rPr>
                <w:rFonts w:ascii="Calibri" w:hAnsi="Calibri" w:cs="Calibri"/>
                <w:sz w:val="24"/>
                <w:szCs w:val="24"/>
              </w:rPr>
              <w:t xml:space="preserve">for </w:t>
            </w:r>
            <w:r w:rsidR="002102D3">
              <w:rPr>
                <w:rFonts w:ascii="Calibri" w:hAnsi="Calibri" w:cs="Calibri"/>
                <w:sz w:val="24"/>
                <w:szCs w:val="24"/>
              </w:rPr>
              <w:t>households</w:t>
            </w:r>
            <w:r w:rsidRPr="004247A9">
              <w:rPr>
                <w:rFonts w:ascii="Calibri" w:hAnsi="Calibri" w:cs="Calibri"/>
                <w:sz w:val="24"/>
                <w:szCs w:val="24"/>
              </w:rPr>
              <w:t xml:space="preserve">. </w:t>
            </w:r>
            <w:r w:rsidR="00B4363A">
              <w:rPr>
                <w:rFonts w:ascii="Calibri" w:hAnsi="Calibri" w:cs="Calibri"/>
                <w:sz w:val="24"/>
                <w:szCs w:val="24"/>
              </w:rPr>
              <w:t>Livestock v</w:t>
            </w:r>
            <w:r w:rsidRPr="004247A9">
              <w:rPr>
                <w:rFonts w:ascii="Calibri" w:hAnsi="Calibri" w:cs="Calibri"/>
                <w:sz w:val="24"/>
                <w:szCs w:val="24"/>
              </w:rPr>
              <w:t>accination is required at the end of the rainy season</w:t>
            </w:r>
            <w:r w:rsidR="00B4363A">
              <w:rPr>
                <w:rFonts w:ascii="Calibri" w:hAnsi="Calibri" w:cs="Calibri"/>
                <w:sz w:val="24"/>
                <w:szCs w:val="24"/>
              </w:rPr>
              <w:t xml:space="preserve"> to control</w:t>
            </w:r>
            <w:r w:rsidRPr="004247A9">
              <w:rPr>
                <w:rFonts w:ascii="Calibri" w:hAnsi="Calibri" w:cs="Calibri"/>
                <w:sz w:val="24"/>
                <w:szCs w:val="24"/>
              </w:rPr>
              <w:t xml:space="preserve"> disease outbreak. The </w:t>
            </w:r>
            <w:proofErr w:type="spellStart"/>
            <w:r w:rsidRPr="004247A9">
              <w:rPr>
                <w:rFonts w:ascii="Calibri" w:hAnsi="Calibri" w:cs="Calibri"/>
                <w:sz w:val="24"/>
                <w:szCs w:val="24"/>
              </w:rPr>
              <w:t>SoA</w:t>
            </w:r>
            <w:r w:rsidR="0083052F">
              <w:rPr>
                <w:rFonts w:ascii="Calibri" w:hAnsi="Calibri" w:cs="Calibri"/>
                <w:sz w:val="24"/>
                <w:szCs w:val="24"/>
              </w:rPr>
              <w:t>H</w:t>
            </w:r>
            <w:proofErr w:type="spellEnd"/>
            <w:r w:rsidRPr="004247A9">
              <w:rPr>
                <w:rFonts w:ascii="Calibri" w:hAnsi="Calibri" w:cs="Calibri"/>
                <w:sz w:val="24"/>
                <w:szCs w:val="24"/>
              </w:rPr>
              <w:t xml:space="preserve"> through</w:t>
            </w:r>
            <w:r w:rsidR="0083052F">
              <w:rPr>
                <w:rFonts w:ascii="Calibri" w:hAnsi="Calibri" w:cs="Calibri"/>
                <w:sz w:val="24"/>
                <w:szCs w:val="24"/>
              </w:rPr>
              <w:t xml:space="preserve"> </w:t>
            </w:r>
            <w:r w:rsidRPr="004247A9">
              <w:rPr>
                <w:rFonts w:ascii="Calibri" w:hAnsi="Calibri" w:cs="Calibri"/>
                <w:sz w:val="24"/>
                <w:szCs w:val="24"/>
              </w:rPr>
              <w:t>implementing partners is appealing for drug supply</w:t>
            </w:r>
            <w:r w:rsidR="002102D3">
              <w:rPr>
                <w:rFonts w:ascii="Calibri" w:hAnsi="Calibri" w:cs="Calibri"/>
                <w:sz w:val="24"/>
                <w:szCs w:val="24"/>
              </w:rPr>
              <w:t xml:space="preserve"> and </w:t>
            </w:r>
            <w:r w:rsidRPr="004247A9">
              <w:rPr>
                <w:rFonts w:ascii="Calibri" w:hAnsi="Calibri" w:cs="Calibri"/>
                <w:sz w:val="24"/>
                <w:szCs w:val="24"/>
              </w:rPr>
              <w:t>training of more Community Animal Health Workers.</w:t>
            </w:r>
            <w:r w:rsidR="001F2512">
              <w:rPr>
                <w:rFonts w:ascii="Calibri" w:hAnsi="Calibri" w:cs="Calibri"/>
                <w:sz w:val="24"/>
                <w:szCs w:val="24"/>
              </w:rPr>
              <w:t xml:space="preserve"> </w:t>
            </w:r>
            <w:r w:rsidR="008D1DC1">
              <w:rPr>
                <w:rFonts w:ascii="Calibri" w:hAnsi="Calibri" w:cs="Calibri"/>
                <w:sz w:val="24"/>
                <w:szCs w:val="24"/>
              </w:rPr>
              <w:t xml:space="preserve">In </w:t>
            </w:r>
            <w:r w:rsidR="006405C0">
              <w:rPr>
                <w:rFonts w:ascii="Calibri" w:hAnsi="Calibri" w:cs="Calibri"/>
                <w:sz w:val="24"/>
                <w:szCs w:val="24"/>
              </w:rPr>
              <w:t>W</w:t>
            </w:r>
            <w:r w:rsidR="008D1DC1">
              <w:rPr>
                <w:rFonts w:ascii="Calibri" w:hAnsi="Calibri" w:cs="Calibri"/>
                <w:sz w:val="24"/>
                <w:szCs w:val="24"/>
              </w:rPr>
              <w:t xml:space="preserve">estern </w:t>
            </w:r>
            <w:r w:rsidR="006405C0">
              <w:rPr>
                <w:rFonts w:ascii="Calibri" w:hAnsi="Calibri" w:cs="Calibri"/>
                <w:sz w:val="24"/>
                <w:szCs w:val="24"/>
              </w:rPr>
              <w:t>J</w:t>
            </w:r>
            <w:r w:rsidR="008D1DC1">
              <w:rPr>
                <w:rFonts w:ascii="Calibri" w:hAnsi="Calibri" w:cs="Calibri"/>
                <w:sz w:val="24"/>
                <w:szCs w:val="24"/>
              </w:rPr>
              <w:t>ebels, water points for livestock are lacking</w:t>
            </w:r>
            <w:r w:rsidR="006405C0">
              <w:rPr>
                <w:rFonts w:ascii="Calibri" w:hAnsi="Calibri" w:cs="Calibri"/>
                <w:sz w:val="24"/>
                <w:szCs w:val="24"/>
              </w:rPr>
              <w:t xml:space="preserve"> as well as </w:t>
            </w:r>
            <w:r w:rsidR="008D1DC1">
              <w:rPr>
                <w:rFonts w:ascii="Calibri" w:hAnsi="Calibri" w:cs="Calibri"/>
                <w:sz w:val="24"/>
                <w:szCs w:val="24"/>
              </w:rPr>
              <w:t>good pastures.</w:t>
            </w:r>
          </w:p>
          <w:p w14:paraId="5E8F1DAE" w14:textId="1870FD37" w:rsidR="00100937" w:rsidRPr="0060440D" w:rsidRDefault="00B4363A" w:rsidP="00100937">
            <w:pPr>
              <w:spacing w:line="276" w:lineRule="auto"/>
              <w:rPr>
                <w:rFonts w:ascii="Calibri" w:hAnsi="Calibri" w:cs="Calibri"/>
                <w:sz w:val="24"/>
                <w:szCs w:val="24"/>
              </w:rPr>
            </w:pPr>
            <w:r>
              <w:rPr>
                <w:rFonts w:ascii="Calibri" w:hAnsi="Calibri" w:cs="Calibri"/>
                <w:sz w:val="24"/>
                <w:szCs w:val="24"/>
              </w:rPr>
              <w:t>T</w:t>
            </w:r>
            <w:r w:rsidR="00100937" w:rsidRPr="00100937">
              <w:rPr>
                <w:rFonts w:ascii="Calibri" w:hAnsi="Calibri" w:cs="Calibri"/>
                <w:sz w:val="24"/>
                <w:szCs w:val="24"/>
              </w:rPr>
              <w:t>here is</w:t>
            </w:r>
            <w:r w:rsidR="001F2512">
              <w:rPr>
                <w:rFonts w:ascii="Calibri" w:hAnsi="Calibri" w:cs="Calibri"/>
                <w:sz w:val="24"/>
                <w:szCs w:val="24"/>
              </w:rPr>
              <w:t xml:space="preserve"> </w:t>
            </w:r>
            <w:r w:rsidR="00100937" w:rsidRPr="00100937">
              <w:rPr>
                <w:rFonts w:ascii="Calibri" w:hAnsi="Calibri" w:cs="Calibri"/>
                <w:sz w:val="24"/>
                <w:szCs w:val="24"/>
              </w:rPr>
              <w:t xml:space="preserve">fear of the spread of </w:t>
            </w:r>
            <w:proofErr w:type="spellStart"/>
            <w:r w:rsidR="00100937" w:rsidRPr="00100937">
              <w:rPr>
                <w:rFonts w:ascii="Calibri" w:hAnsi="Calibri" w:cs="Calibri"/>
                <w:sz w:val="24"/>
                <w:szCs w:val="24"/>
              </w:rPr>
              <w:t>tse</w:t>
            </w:r>
            <w:proofErr w:type="spellEnd"/>
            <w:r w:rsidR="00100937" w:rsidRPr="00100937">
              <w:rPr>
                <w:rFonts w:ascii="Calibri" w:hAnsi="Calibri" w:cs="Calibri"/>
                <w:sz w:val="24"/>
                <w:szCs w:val="24"/>
              </w:rPr>
              <w:t xml:space="preserve"> </w:t>
            </w:r>
            <w:proofErr w:type="spellStart"/>
            <w:r w:rsidR="00100937" w:rsidRPr="00100937">
              <w:rPr>
                <w:rFonts w:ascii="Calibri" w:hAnsi="Calibri" w:cs="Calibri"/>
                <w:sz w:val="24"/>
                <w:szCs w:val="24"/>
              </w:rPr>
              <w:t>tse</w:t>
            </w:r>
            <w:proofErr w:type="spellEnd"/>
            <w:r w:rsidR="00100937" w:rsidRPr="00100937">
              <w:rPr>
                <w:rFonts w:ascii="Calibri" w:hAnsi="Calibri" w:cs="Calibri"/>
                <w:sz w:val="24"/>
                <w:szCs w:val="24"/>
              </w:rPr>
              <w:t xml:space="preserve"> flies</w:t>
            </w:r>
            <w:r>
              <w:rPr>
                <w:rFonts w:ascii="Calibri" w:hAnsi="Calibri" w:cs="Calibri"/>
                <w:sz w:val="24"/>
                <w:szCs w:val="24"/>
              </w:rPr>
              <w:t xml:space="preserve"> </w:t>
            </w:r>
            <w:r w:rsidR="001F2512">
              <w:rPr>
                <w:rFonts w:ascii="Calibri" w:hAnsi="Calibri" w:cs="Calibri"/>
                <w:sz w:val="24"/>
                <w:szCs w:val="24"/>
              </w:rPr>
              <w:t xml:space="preserve">along Khor </w:t>
            </w:r>
            <w:proofErr w:type="spellStart"/>
            <w:r w:rsidR="001F2512">
              <w:rPr>
                <w:rFonts w:ascii="Calibri" w:hAnsi="Calibri" w:cs="Calibri"/>
                <w:sz w:val="24"/>
                <w:szCs w:val="24"/>
              </w:rPr>
              <w:t>Yabus</w:t>
            </w:r>
            <w:proofErr w:type="spellEnd"/>
            <w:r w:rsidR="001F2512">
              <w:rPr>
                <w:rFonts w:ascii="Calibri" w:hAnsi="Calibri" w:cs="Calibri"/>
                <w:sz w:val="24"/>
                <w:szCs w:val="24"/>
              </w:rPr>
              <w:t xml:space="preserve"> valley</w:t>
            </w:r>
            <w:r>
              <w:rPr>
                <w:rFonts w:ascii="Calibri" w:hAnsi="Calibri" w:cs="Calibri"/>
                <w:sz w:val="24"/>
                <w:szCs w:val="24"/>
              </w:rPr>
              <w:t xml:space="preserve"> in Blue Nile,</w:t>
            </w:r>
            <w:r w:rsidR="001F2512">
              <w:rPr>
                <w:rFonts w:ascii="Calibri" w:hAnsi="Calibri" w:cs="Calibri"/>
                <w:sz w:val="24"/>
                <w:szCs w:val="24"/>
              </w:rPr>
              <w:t xml:space="preserve"> </w:t>
            </w:r>
            <w:r w:rsidR="00100937" w:rsidRPr="00100937">
              <w:rPr>
                <w:rFonts w:ascii="Calibri" w:hAnsi="Calibri" w:cs="Calibri"/>
                <w:sz w:val="24"/>
                <w:szCs w:val="24"/>
              </w:rPr>
              <w:t>because</w:t>
            </w:r>
            <w:r w:rsidR="002102D3">
              <w:rPr>
                <w:rFonts w:ascii="Calibri" w:hAnsi="Calibri" w:cs="Calibri"/>
                <w:sz w:val="24"/>
                <w:szCs w:val="24"/>
              </w:rPr>
              <w:t xml:space="preserve"> of</w:t>
            </w:r>
            <w:r w:rsidR="00100937" w:rsidRPr="00100937">
              <w:rPr>
                <w:rFonts w:ascii="Calibri" w:hAnsi="Calibri" w:cs="Calibri"/>
                <w:sz w:val="24"/>
                <w:szCs w:val="24"/>
              </w:rPr>
              <w:t xml:space="preserve"> Fulani/</w:t>
            </w:r>
            <w:proofErr w:type="spellStart"/>
            <w:r w:rsidR="00100937" w:rsidRPr="00100937">
              <w:rPr>
                <w:rFonts w:ascii="Calibri" w:hAnsi="Calibri" w:cs="Calibri"/>
                <w:sz w:val="24"/>
                <w:szCs w:val="24"/>
              </w:rPr>
              <w:t>Falatta</w:t>
            </w:r>
            <w:proofErr w:type="spellEnd"/>
            <w:r w:rsidR="00100937" w:rsidRPr="00100937">
              <w:rPr>
                <w:rFonts w:ascii="Calibri" w:hAnsi="Calibri" w:cs="Calibri"/>
                <w:sz w:val="24"/>
                <w:szCs w:val="24"/>
              </w:rPr>
              <w:t xml:space="preserve"> nomads</w:t>
            </w:r>
            <w:r w:rsidR="001F2512">
              <w:rPr>
                <w:rFonts w:ascii="Calibri" w:hAnsi="Calibri" w:cs="Calibri"/>
                <w:sz w:val="24"/>
                <w:szCs w:val="24"/>
              </w:rPr>
              <w:t xml:space="preserve"> </w:t>
            </w:r>
            <w:r>
              <w:rPr>
                <w:rFonts w:ascii="Calibri" w:hAnsi="Calibri" w:cs="Calibri"/>
                <w:sz w:val="24"/>
                <w:szCs w:val="24"/>
              </w:rPr>
              <w:t xml:space="preserve">who </w:t>
            </w:r>
            <w:r w:rsidR="00100937" w:rsidRPr="00100937">
              <w:rPr>
                <w:rFonts w:ascii="Calibri" w:hAnsi="Calibri" w:cs="Calibri"/>
                <w:sz w:val="24"/>
                <w:szCs w:val="24"/>
              </w:rPr>
              <w:t>returned</w:t>
            </w:r>
            <w:r>
              <w:rPr>
                <w:rFonts w:ascii="Calibri" w:hAnsi="Calibri" w:cs="Calibri"/>
                <w:sz w:val="24"/>
                <w:szCs w:val="24"/>
              </w:rPr>
              <w:t xml:space="preserve"> in the </w:t>
            </w:r>
            <w:r w:rsidR="00100937" w:rsidRPr="00100937">
              <w:rPr>
                <w:rFonts w:ascii="Calibri" w:hAnsi="Calibri" w:cs="Calibri"/>
                <w:sz w:val="24"/>
                <w:szCs w:val="24"/>
              </w:rPr>
              <w:t>regio</w:t>
            </w:r>
            <w:r w:rsidR="001F2512">
              <w:rPr>
                <w:rFonts w:ascii="Calibri" w:hAnsi="Calibri" w:cs="Calibri"/>
                <w:sz w:val="24"/>
                <w:szCs w:val="24"/>
              </w:rPr>
              <w:t>n</w:t>
            </w:r>
            <w:r w:rsidR="002102D3">
              <w:rPr>
                <w:rFonts w:ascii="Calibri" w:hAnsi="Calibri" w:cs="Calibri"/>
                <w:sz w:val="24"/>
                <w:szCs w:val="24"/>
              </w:rPr>
              <w:t xml:space="preserve"> with their </w:t>
            </w:r>
            <w:r w:rsidR="00100937" w:rsidRPr="00100937">
              <w:rPr>
                <w:rFonts w:ascii="Calibri" w:hAnsi="Calibri" w:cs="Calibri"/>
                <w:sz w:val="24"/>
                <w:szCs w:val="24"/>
              </w:rPr>
              <w:t>livestock</w:t>
            </w:r>
            <w:r w:rsidR="00952F14">
              <w:rPr>
                <w:rFonts w:ascii="Calibri" w:hAnsi="Calibri" w:cs="Calibri"/>
                <w:sz w:val="24"/>
                <w:szCs w:val="24"/>
              </w:rPr>
              <w:t xml:space="preserve"> </w:t>
            </w:r>
            <w:r w:rsidR="002102D3">
              <w:rPr>
                <w:rFonts w:ascii="Calibri" w:hAnsi="Calibri" w:cs="Calibri"/>
                <w:sz w:val="24"/>
                <w:szCs w:val="24"/>
              </w:rPr>
              <w:t>believed to be c</w:t>
            </w:r>
            <w:r w:rsidR="00100937" w:rsidRPr="00100937">
              <w:rPr>
                <w:rFonts w:ascii="Calibri" w:hAnsi="Calibri" w:cs="Calibri"/>
                <w:sz w:val="24"/>
                <w:szCs w:val="24"/>
              </w:rPr>
              <w:t>arrier</w:t>
            </w:r>
            <w:r w:rsidR="002102D3">
              <w:rPr>
                <w:rFonts w:ascii="Calibri" w:hAnsi="Calibri" w:cs="Calibri"/>
                <w:sz w:val="24"/>
                <w:szCs w:val="24"/>
              </w:rPr>
              <w:t>s of</w:t>
            </w:r>
            <w:r>
              <w:rPr>
                <w:rFonts w:ascii="Calibri" w:hAnsi="Calibri" w:cs="Calibri"/>
                <w:sz w:val="24"/>
                <w:szCs w:val="24"/>
              </w:rPr>
              <w:t xml:space="preserve"> </w:t>
            </w:r>
            <w:proofErr w:type="spellStart"/>
            <w:r w:rsidR="001F2512">
              <w:rPr>
                <w:rFonts w:ascii="Calibri" w:hAnsi="Calibri" w:cs="Calibri"/>
                <w:sz w:val="24"/>
                <w:szCs w:val="24"/>
              </w:rPr>
              <w:t>tse</w:t>
            </w:r>
            <w:proofErr w:type="spellEnd"/>
            <w:r w:rsidR="001F2512">
              <w:rPr>
                <w:rFonts w:ascii="Calibri" w:hAnsi="Calibri" w:cs="Calibri"/>
                <w:sz w:val="24"/>
                <w:szCs w:val="24"/>
              </w:rPr>
              <w:t xml:space="preserve"> </w:t>
            </w:r>
            <w:proofErr w:type="spellStart"/>
            <w:r w:rsidR="001F2512">
              <w:rPr>
                <w:rFonts w:ascii="Calibri" w:hAnsi="Calibri" w:cs="Calibri"/>
                <w:sz w:val="24"/>
                <w:szCs w:val="24"/>
              </w:rPr>
              <w:t>tse</w:t>
            </w:r>
            <w:proofErr w:type="spellEnd"/>
            <w:r>
              <w:rPr>
                <w:rFonts w:ascii="Calibri" w:hAnsi="Calibri" w:cs="Calibri"/>
                <w:sz w:val="24"/>
                <w:szCs w:val="24"/>
              </w:rPr>
              <w:t xml:space="preserve"> flies</w:t>
            </w:r>
            <w:r w:rsidR="002102D3">
              <w:rPr>
                <w:rFonts w:ascii="Calibri" w:hAnsi="Calibri" w:cs="Calibri"/>
                <w:sz w:val="24"/>
                <w:szCs w:val="24"/>
              </w:rPr>
              <w:t xml:space="preserve">. </w:t>
            </w:r>
            <w:r w:rsidR="006405C0">
              <w:rPr>
                <w:rFonts w:ascii="Calibri" w:hAnsi="Calibri" w:cs="Calibri"/>
                <w:sz w:val="24"/>
                <w:szCs w:val="24"/>
              </w:rPr>
              <w:t>Outbreak of c</w:t>
            </w:r>
            <w:r w:rsidR="008D1DC1">
              <w:rPr>
                <w:rFonts w:ascii="Calibri" w:hAnsi="Calibri" w:cs="Calibri"/>
                <w:sz w:val="24"/>
                <w:szCs w:val="24"/>
              </w:rPr>
              <w:t>hicken disease (Samir)</w:t>
            </w:r>
            <w:r w:rsidR="006405C0">
              <w:rPr>
                <w:rFonts w:ascii="Calibri" w:hAnsi="Calibri" w:cs="Calibri"/>
                <w:sz w:val="24"/>
                <w:szCs w:val="24"/>
              </w:rPr>
              <w:t xml:space="preserve"> was reported in </w:t>
            </w:r>
            <w:r w:rsidR="00975A4A">
              <w:rPr>
                <w:rFonts w:ascii="Calibri" w:hAnsi="Calibri" w:cs="Calibri"/>
                <w:sz w:val="24"/>
                <w:szCs w:val="24"/>
              </w:rPr>
              <w:t>November.</w:t>
            </w:r>
          </w:p>
        </w:tc>
        <w:tc>
          <w:tcPr>
            <w:tcW w:w="397" w:type="pct"/>
            <w:gridSpan w:val="2"/>
          </w:tcPr>
          <w:p w14:paraId="33728FE7" w14:textId="77777777" w:rsidR="00CE4885" w:rsidRPr="00F602E4" w:rsidRDefault="00CE4885" w:rsidP="004D5208">
            <w:pPr>
              <w:spacing w:after="0"/>
              <w:rPr>
                <w:rFonts w:asciiTheme="minorHAnsi" w:hAnsiTheme="minorHAnsi" w:cstheme="minorHAnsi"/>
                <w:sz w:val="8"/>
                <w:lang w:val="en-GB"/>
              </w:rPr>
            </w:pPr>
          </w:p>
        </w:tc>
        <w:tc>
          <w:tcPr>
            <w:tcW w:w="103" w:type="pct"/>
          </w:tcPr>
          <w:p w14:paraId="4D0755C7" w14:textId="77777777" w:rsidR="00CE4885" w:rsidRPr="00F602E4" w:rsidRDefault="00CE4885" w:rsidP="004D5208">
            <w:pPr>
              <w:rPr>
                <w:rFonts w:asciiTheme="minorHAnsi" w:hAnsiTheme="minorHAnsi" w:cstheme="minorHAnsi"/>
                <w:lang w:val="en-GB"/>
              </w:rPr>
            </w:pPr>
          </w:p>
        </w:tc>
      </w:tr>
      <w:tr w:rsidR="002820FD" w:rsidRPr="00F602E4" w14:paraId="0E886642" w14:textId="77777777" w:rsidTr="005D2F18">
        <w:trPr>
          <w:trHeight w:val="2970"/>
        </w:trPr>
        <w:tc>
          <w:tcPr>
            <w:tcW w:w="4500" w:type="pct"/>
            <w:gridSpan w:val="7"/>
          </w:tcPr>
          <w:p w14:paraId="7D5B0822" w14:textId="138C3D53" w:rsidR="00605A12" w:rsidRPr="0072258D" w:rsidRDefault="0072258D" w:rsidP="005D2F18">
            <w:pPr>
              <w:jc w:val="both"/>
              <w:rPr>
                <w:rFonts w:cs="Arial"/>
                <w:b/>
                <w:bCs/>
                <w:color w:val="70AD47" w:themeColor="accent6"/>
                <w:sz w:val="32"/>
                <w:szCs w:val="32"/>
                <w:lang w:val="en-GB"/>
              </w:rPr>
            </w:pPr>
            <w:r>
              <w:rPr>
                <w:rFonts w:cs="Arial"/>
                <w:b/>
                <w:bCs/>
                <w:color w:val="70AD47" w:themeColor="accent6"/>
                <w:sz w:val="32"/>
                <w:szCs w:val="32"/>
                <w:lang w:val="en-GB"/>
              </w:rPr>
              <w:t>WASH</w:t>
            </w:r>
          </w:p>
          <w:p w14:paraId="179D7296" w14:textId="77777777" w:rsidR="004247A9" w:rsidRPr="00EE4A05" w:rsidRDefault="004247A9" w:rsidP="005D2F18">
            <w:pPr>
              <w:tabs>
                <w:tab w:val="left" w:pos="1332"/>
              </w:tabs>
              <w:spacing w:after="0"/>
              <w:jc w:val="both"/>
              <w:rPr>
                <w:rFonts w:asciiTheme="minorHAnsi" w:hAnsiTheme="minorHAnsi" w:cstheme="minorHAnsi"/>
                <w:i/>
                <w:color w:val="ED7D31" w:themeColor="accent2"/>
                <w:sz w:val="24"/>
                <w:szCs w:val="24"/>
                <w:lang w:val="en-GB"/>
              </w:rPr>
            </w:pPr>
            <w:r w:rsidRPr="00EE4A05">
              <w:rPr>
                <w:rFonts w:asciiTheme="minorHAnsi" w:hAnsiTheme="minorHAnsi" w:cstheme="minorHAnsi"/>
                <w:i/>
                <w:color w:val="ED7D31" w:themeColor="accent2"/>
                <w:sz w:val="24"/>
                <w:szCs w:val="24"/>
                <w:lang w:val="en-GB"/>
              </w:rPr>
              <w:t>Unsafe water for households</w:t>
            </w:r>
          </w:p>
          <w:p w14:paraId="6158606D" w14:textId="15B04033" w:rsidR="004247A9" w:rsidRDefault="000A4B18" w:rsidP="005D2F18">
            <w:pPr>
              <w:tabs>
                <w:tab w:val="left" w:pos="1332"/>
              </w:tabs>
              <w:spacing w:after="0"/>
              <w:jc w:val="both"/>
              <w:rPr>
                <w:rFonts w:asciiTheme="minorHAnsi" w:hAnsiTheme="minorHAnsi" w:cstheme="minorHAnsi"/>
                <w:b/>
                <w:color w:val="00B050"/>
                <w:sz w:val="24"/>
                <w:szCs w:val="24"/>
                <w:lang w:val="en-GB"/>
              </w:rPr>
            </w:pPr>
            <w:r>
              <w:rPr>
                <w:rFonts w:asciiTheme="minorHAnsi" w:hAnsiTheme="minorHAnsi" w:cstheme="minorHAnsi"/>
                <w:color w:val="000000" w:themeColor="text1"/>
                <w:sz w:val="24"/>
                <w:szCs w:val="24"/>
                <w:lang w:val="en-GB"/>
              </w:rPr>
              <w:t>T</w:t>
            </w:r>
            <w:r w:rsidR="004247A9" w:rsidRPr="004247A9">
              <w:rPr>
                <w:rFonts w:asciiTheme="minorHAnsi" w:hAnsiTheme="minorHAnsi" w:cstheme="minorHAnsi"/>
                <w:color w:val="000000" w:themeColor="text1"/>
                <w:sz w:val="24"/>
                <w:szCs w:val="24"/>
                <w:lang w:val="en-GB"/>
              </w:rPr>
              <w:t xml:space="preserve">here </w:t>
            </w:r>
            <w:r w:rsidR="0098750E">
              <w:rPr>
                <w:rFonts w:asciiTheme="minorHAnsi" w:hAnsiTheme="minorHAnsi" w:cstheme="minorHAnsi"/>
                <w:color w:val="000000" w:themeColor="text1"/>
                <w:sz w:val="24"/>
                <w:szCs w:val="24"/>
                <w:lang w:val="en-GB"/>
              </w:rPr>
              <w:t xml:space="preserve">are </w:t>
            </w:r>
            <w:r w:rsidR="004247A9" w:rsidRPr="004247A9">
              <w:rPr>
                <w:rFonts w:asciiTheme="minorHAnsi" w:hAnsiTheme="minorHAnsi" w:cstheme="minorHAnsi"/>
                <w:color w:val="000000" w:themeColor="text1"/>
                <w:sz w:val="24"/>
                <w:szCs w:val="24"/>
                <w:lang w:val="en-GB"/>
              </w:rPr>
              <w:t xml:space="preserve">48 broken handpumps in </w:t>
            </w:r>
            <w:proofErr w:type="spellStart"/>
            <w:r w:rsidR="004247A9" w:rsidRPr="004247A9">
              <w:rPr>
                <w:rFonts w:asciiTheme="minorHAnsi" w:hAnsiTheme="minorHAnsi" w:cstheme="minorHAnsi"/>
                <w:color w:val="000000" w:themeColor="text1"/>
                <w:sz w:val="24"/>
                <w:szCs w:val="24"/>
                <w:lang w:val="en-GB"/>
              </w:rPr>
              <w:t>Thobo</w:t>
            </w:r>
            <w:proofErr w:type="spellEnd"/>
            <w:r w:rsidR="004247A9" w:rsidRPr="004247A9">
              <w:rPr>
                <w:rFonts w:asciiTheme="minorHAnsi" w:hAnsiTheme="minorHAnsi" w:cstheme="minorHAnsi"/>
                <w:color w:val="000000" w:themeColor="text1"/>
                <w:sz w:val="24"/>
                <w:szCs w:val="24"/>
                <w:lang w:val="en-GB"/>
              </w:rPr>
              <w:t xml:space="preserve"> County that need immediate repair</w:t>
            </w:r>
            <w:r w:rsidR="0076582F">
              <w:rPr>
                <w:rFonts w:asciiTheme="minorHAnsi" w:hAnsiTheme="minorHAnsi" w:cstheme="minorHAnsi"/>
                <w:color w:val="000000" w:themeColor="text1"/>
                <w:sz w:val="24"/>
                <w:szCs w:val="24"/>
                <w:lang w:val="en-GB"/>
              </w:rPr>
              <w:t xml:space="preserve">. </w:t>
            </w:r>
            <w:r w:rsidR="002102D3">
              <w:rPr>
                <w:rFonts w:asciiTheme="minorHAnsi" w:hAnsiTheme="minorHAnsi" w:cstheme="minorHAnsi"/>
                <w:color w:val="000000" w:themeColor="text1"/>
                <w:sz w:val="24"/>
                <w:szCs w:val="24"/>
                <w:lang w:val="en-GB"/>
              </w:rPr>
              <w:t>Access to safer</w:t>
            </w:r>
            <w:r w:rsidR="00980659">
              <w:rPr>
                <w:rFonts w:asciiTheme="minorHAnsi" w:hAnsiTheme="minorHAnsi" w:cstheme="minorHAnsi"/>
                <w:color w:val="000000" w:themeColor="text1"/>
                <w:sz w:val="24"/>
                <w:szCs w:val="24"/>
                <w:lang w:val="en-GB"/>
              </w:rPr>
              <w:t xml:space="preserve"> </w:t>
            </w:r>
            <w:r w:rsidR="002102D3">
              <w:rPr>
                <w:rFonts w:asciiTheme="minorHAnsi" w:hAnsiTheme="minorHAnsi" w:cstheme="minorHAnsi"/>
                <w:color w:val="000000" w:themeColor="text1"/>
                <w:sz w:val="24"/>
                <w:szCs w:val="24"/>
                <w:lang w:val="en-GB"/>
              </w:rPr>
              <w:t xml:space="preserve">drinking water remains a </w:t>
            </w:r>
            <w:r w:rsidR="00F0028F">
              <w:rPr>
                <w:rFonts w:asciiTheme="minorHAnsi" w:hAnsiTheme="minorHAnsi" w:cstheme="minorHAnsi"/>
                <w:color w:val="000000" w:themeColor="text1"/>
                <w:sz w:val="24"/>
                <w:szCs w:val="24"/>
                <w:lang w:val="en-GB"/>
              </w:rPr>
              <w:t xml:space="preserve">significant </w:t>
            </w:r>
            <w:r w:rsidR="002102D3">
              <w:rPr>
                <w:rFonts w:asciiTheme="minorHAnsi" w:hAnsiTheme="minorHAnsi" w:cstheme="minorHAnsi"/>
                <w:color w:val="000000" w:themeColor="text1"/>
                <w:sz w:val="24"/>
                <w:szCs w:val="24"/>
                <w:lang w:val="en-GB"/>
              </w:rPr>
              <w:t>challenge in both Areas and communities continue to depend on unsafe water which makes them prone to water</w:t>
            </w:r>
            <w:r w:rsidR="00382090">
              <w:rPr>
                <w:rFonts w:asciiTheme="minorHAnsi" w:hAnsiTheme="minorHAnsi" w:cstheme="minorHAnsi"/>
                <w:color w:val="000000" w:themeColor="text1"/>
                <w:sz w:val="24"/>
                <w:szCs w:val="24"/>
                <w:lang w:val="en-GB"/>
              </w:rPr>
              <w:t>-</w:t>
            </w:r>
            <w:r w:rsidR="0083052F">
              <w:rPr>
                <w:rFonts w:asciiTheme="minorHAnsi" w:hAnsiTheme="minorHAnsi" w:cstheme="minorHAnsi"/>
                <w:color w:val="000000" w:themeColor="text1"/>
                <w:sz w:val="24"/>
                <w:szCs w:val="24"/>
                <w:lang w:val="en-GB"/>
              </w:rPr>
              <w:t xml:space="preserve">borne </w:t>
            </w:r>
            <w:r w:rsidR="002102D3">
              <w:rPr>
                <w:rFonts w:asciiTheme="minorHAnsi" w:hAnsiTheme="minorHAnsi" w:cstheme="minorHAnsi"/>
                <w:color w:val="000000" w:themeColor="text1"/>
                <w:sz w:val="24"/>
                <w:szCs w:val="24"/>
                <w:lang w:val="en-GB"/>
              </w:rPr>
              <w:t>diseases.</w:t>
            </w:r>
            <w:r w:rsidR="00605A12" w:rsidRPr="00D501D6">
              <w:rPr>
                <w:rFonts w:asciiTheme="minorHAnsi" w:hAnsiTheme="minorHAnsi" w:cstheme="minorHAnsi"/>
                <w:b/>
                <w:color w:val="00B050"/>
                <w:sz w:val="24"/>
                <w:szCs w:val="24"/>
                <w:lang w:val="en-GB"/>
              </w:rPr>
              <w:tab/>
            </w:r>
          </w:p>
          <w:p w14:paraId="209F1225" w14:textId="77777777" w:rsidR="00EE4A05" w:rsidRPr="00EE4A05" w:rsidRDefault="00EE4A05" w:rsidP="005D2F18">
            <w:pPr>
              <w:tabs>
                <w:tab w:val="left" w:pos="1332"/>
              </w:tabs>
              <w:spacing w:after="0"/>
              <w:jc w:val="both"/>
              <w:rPr>
                <w:rFonts w:asciiTheme="minorHAnsi" w:hAnsiTheme="minorHAnsi" w:cstheme="minorHAnsi"/>
                <w:b/>
                <w:color w:val="00B050"/>
                <w:sz w:val="24"/>
                <w:szCs w:val="24"/>
                <w:lang w:val="en-GB"/>
              </w:rPr>
            </w:pPr>
          </w:p>
          <w:p w14:paraId="30453348" w14:textId="07EB1A30" w:rsidR="0072258D" w:rsidRPr="0072258D" w:rsidRDefault="0072258D" w:rsidP="005D2F18">
            <w:pPr>
              <w:jc w:val="both"/>
              <w:rPr>
                <w:rFonts w:cs="Arial"/>
                <w:b/>
                <w:bCs/>
                <w:color w:val="70AD47" w:themeColor="accent6"/>
                <w:sz w:val="32"/>
                <w:szCs w:val="32"/>
                <w:lang w:val="en-GB"/>
              </w:rPr>
            </w:pPr>
            <w:r>
              <w:rPr>
                <w:rFonts w:cs="Arial"/>
                <w:b/>
                <w:bCs/>
                <w:color w:val="70AD47" w:themeColor="accent6"/>
                <w:sz w:val="32"/>
                <w:szCs w:val="32"/>
                <w:lang w:val="en-GB"/>
              </w:rPr>
              <w:t>EDUCATION</w:t>
            </w:r>
          </w:p>
          <w:p w14:paraId="6A6A0749" w14:textId="77777777" w:rsidR="002140CE" w:rsidRDefault="00605A12" w:rsidP="002140CE">
            <w:pPr>
              <w:tabs>
                <w:tab w:val="left" w:pos="1332"/>
              </w:tabs>
              <w:spacing w:after="0"/>
              <w:jc w:val="both"/>
              <w:rPr>
                <w:rFonts w:asciiTheme="minorHAnsi" w:hAnsiTheme="minorHAnsi" w:cstheme="minorHAnsi"/>
                <w:i/>
                <w:color w:val="ED7D31" w:themeColor="accent2"/>
                <w:sz w:val="28"/>
                <w:szCs w:val="28"/>
                <w:lang w:val="en-GB"/>
              </w:rPr>
            </w:pPr>
            <w:r w:rsidRPr="0072258D">
              <w:rPr>
                <w:rFonts w:asciiTheme="minorHAnsi" w:hAnsiTheme="minorHAnsi" w:cstheme="minorHAnsi"/>
                <w:i/>
                <w:color w:val="ED7D31" w:themeColor="accent2"/>
                <w:sz w:val="28"/>
                <w:szCs w:val="28"/>
                <w:lang w:val="en-GB"/>
              </w:rPr>
              <w:t>Education in Blue Nile still a challenge</w:t>
            </w:r>
          </w:p>
          <w:p w14:paraId="6E8FB336" w14:textId="269AC17D" w:rsidR="00100937" w:rsidRDefault="004247A9" w:rsidP="0076568A">
            <w:pPr>
              <w:tabs>
                <w:tab w:val="left" w:pos="1332"/>
              </w:tabs>
              <w:spacing w:after="0"/>
              <w:jc w:val="both"/>
              <w:rPr>
                <w:rFonts w:asciiTheme="minorHAnsi" w:hAnsiTheme="minorHAnsi" w:cstheme="minorHAnsi"/>
                <w:color w:val="000000" w:themeColor="text1"/>
                <w:sz w:val="24"/>
                <w:szCs w:val="24"/>
                <w:lang w:val="en-GB"/>
              </w:rPr>
            </w:pPr>
            <w:r w:rsidRPr="004247A9">
              <w:rPr>
                <w:rFonts w:asciiTheme="minorHAnsi" w:hAnsiTheme="minorHAnsi" w:cstheme="minorHAnsi"/>
                <w:color w:val="000000" w:themeColor="text1"/>
                <w:sz w:val="24"/>
                <w:szCs w:val="24"/>
                <w:lang w:val="en-GB"/>
              </w:rPr>
              <w:t xml:space="preserve">Schools in </w:t>
            </w:r>
            <w:r w:rsidR="000F3713">
              <w:rPr>
                <w:rFonts w:asciiTheme="minorHAnsi" w:hAnsiTheme="minorHAnsi" w:cstheme="minorHAnsi"/>
                <w:color w:val="000000" w:themeColor="text1"/>
                <w:sz w:val="24"/>
                <w:szCs w:val="24"/>
                <w:lang w:val="en-GB"/>
              </w:rPr>
              <w:t xml:space="preserve">South Kordofan </w:t>
            </w:r>
            <w:r w:rsidRPr="004247A9">
              <w:rPr>
                <w:rFonts w:asciiTheme="minorHAnsi" w:hAnsiTheme="minorHAnsi" w:cstheme="minorHAnsi"/>
                <w:color w:val="000000" w:themeColor="text1"/>
                <w:sz w:val="24"/>
                <w:szCs w:val="24"/>
                <w:lang w:val="en-GB"/>
              </w:rPr>
              <w:t>reopened for 2019/2020 academic year. A total of 2,415</w:t>
            </w:r>
            <w:r w:rsidR="0076568A">
              <w:rPr>
                <w:rFonts w:asciiTheme="minorHAnsi" w:hAnsiTheme="minorHAnsi" w:cstheme="minorHAnsi"/>
                <w:color w:val="000000" w:themeColor="text1"/>
                <w:sz w:val="24"/>
                <w:szCs w:val="24"/>
                <w:lang w:val="en-GB"/>
              </w:rPr>
              <w:t xml:space="preserve"> </w:t>
            </w:r>
            <w:r w:rsidRPr="004247A9">
              <w:rPr>
                <w:rFonts w:asciiTheme="minorHAnsi" w:hAnsiTheme="minorHAnsi" w:cstheme="minorHAnsi"/>
                <w:color w:val="000000" w:themeColor="text1"/>
                <w:sz w:val="24"/>
                <w:szCs w:val="24"/>
                <w:lang w:val="en-GB"/>
              </w:rPr>
              <w:t xml:space="preserve">candidates sat for </w:t>
            </w:r>
            <w:r w:rsidR="00382090">
              <w:rPr>
                <w:rFonts w:asciiTheme="minorHAnsi" w:hAnsiTheme="minorHAnsi" w:cstheme="minorHAnsi"/>
                <w:color w:val="000000" w:themeColor="text1"/>
                <w:sz w:val="24"/>
                <w:szCs w:val="24"/>
                <w:lang w:val="en-GB"/>
              </w:rPr>
              <w:t xml:space="preserve">the </w:t>
            </w:r>
            <w:r w:rsidR="00FA0ABF">
              <w:rPr>
                <w:rFonts w:asciiTheme="minorHAnsi" w:hAnsiTheme="minorHAnsi" w:cstheme="minorHAnsi"/>
                <w:color w:val="000000" w:themeColor="text1"/>
                <w:sz w:val="24"/>
                <w:szCs w:val="24"/>
                <w:lang w:val="en-GB"/>
              </w:rPr>
              <w:t>South Sudan P</w:t>
            </w:r>
            <w:r w:rsidRPr="004247A9">
              <w:rPr>
                <w:rFonts w:asciiTheme="minorHAnsi" w:hAnsiTheme="minorHAnsi" w:cstheme="minorHAnsi"/>
                <w:color w:val="000000" w:themeColor="text1"/>
                <w:sz w:val="24"/>
                <w:szCs w:val="24"/>
                <w:lang w:val="en-GB"/>
              </w:rPr>
              <w:t>rimary</w:t>
            </w:r>
            <w:r w:rsidR="00FA0ABF">
              <w:rPr>
                <w:rFonts w:asciiTheme="minorHAnsi" w:hAnsiTheme="minorHAnsi" w:cstheme="minorHAnsi"/>
                <w:color w:val="000000" w:themeColor="text1"/>
                <w:sz w:val="24"/>
                <w:szCs w:val="24"/>
                <w:lang w:val="en-GB"/>
              </w:rPr>
              <w:t xml:space="preserve"> L</w:t>
            </w:r>
            <w:r w:rsidRPr="004247A9">
              <w:rPr>
                <w:rFonts w:asciiTheme="minorHAnsi" w:hAnsiTheme="minorHAnsi" w:cstheme="minorHAnsi"/>
                <w:color w:val="000000" w:themeColor="text1"/>
                <w:sz w:val="24"/>
                <w:szCs w:val="24"/>
                <w:lang w:val="en-GB"/>
              </w:rPr>
              <w:t xml:space="preserve">eaving </w:t>
            </w:r>
            <w:r w:rsidR="00FA0ABF">
              <w:rPr>
                <w:rFonts w:asciiTheme="minorHAnsi" w:hAnsiTheme="minorHAnsi" w:cstheme="minorHAnsi"/>
                <w:color w:val="000000" w:themeColor="text1"/>
                <w:sz w:val="24"/>
                <w:szCs w:val="24"/>
                <w:lang w:val="en-GB"/>
              </w:rPr>
              <w:t>E</w:t>
            </w:r>
            <w:r w:rsidRPr="004247A9">
              <w:rPr>
                <w:rFonts w:asciiTheme="minorHAnsi" w:hAnsiTheme="minorHAnsi" w:cstheme="minorHAnsi"/>
                <w:color w:val="000000" w:themeColor="text1"/>
                <w:sz w:val="24"/>
                <w:szCs w:val="24"/>
                <w:lang w:val="en-GB"/>
              </w:rPr>
              <w:t xml:space="preserve">xaminations. </w:t>
            </w:r>
            <w:r w:rsidR="0076568A">
              <w:rPr>
                <w:rFonts w:asciiTheme="minorHAnsi" w:hAnsiTheme="minorHAnsi" w:cstheme="minorHAnsi"/>
                <w:color w:val="000000" w:themeColor="text1"/>
                <w:sz w:val="24"/>
                <w:szCs w:val="24"/>
                <w:lang w:val="en-GB"/>
              </w:rPr>
              <w:t>I</w:t>
            </w:r>
            <w:r w:rsidR="00100937" w:rsidRPr="00100937">
              <w:rPr>
                <w:rFonts w:asciiTheme="minorHAnsi" w:hAnsiTheme="minorHAnsi" w:cstheme="minorHAnsi"/>
                <w:color w:val="000000" w:themeColor="text1"/>
                <w:sz w:val="24"/>
                <w:szCs w:val="24"/>
                <w:lang w:val="en-GB"/>
              </w:rPr>
              <w:t>n Blue Nile</w:t>
            </w:r>
            <w:r w:rsidR="00404120">
              <w:rPr>
                <w:rFonts w:asciiTheme="minorHAnsi" w:hAnsiTheme="minorHAnsi" w:cstheme="minorHAnsi"/>
                <w:color w:val="000000" w:themeColor="text1"/>
                <w:sz w:val="24"/>
                <w:szCs w:val="24"/>
                <w:lang w:val="en-GB"/>
              </w:rPr>
              <w:t>,</w:t>
            </w:r>
            <w:r w:rsidR="004A41B6">
              <w:rPr>
                <w:rFonts w:asciiTheme="minorHAnsi" w:hAnsiTheme="minorHAnsi" w:cstheme="minorHAnsi"/>
                <w:color w:val="000000" w:themeColor="text1"/>
                <w:sz w:val="24"/>
                <w:szCs w:val="24"/>
                <w:lang w:val="en-GB"/>
              </w:rPr>
              <w:t xml:space="preserve"> </w:t>
            </w:r>
            <w:r w:rsidR="0076568A">
              <w:rPr>
                <w:rFonts w:asciiTheme="minorHAnsi" w:hAnsiTheme="minorHAnsi" w:cstheme="minorHAnsi"/>
                <w:color w:val="000000" w:themeColor="text1"/>
                <w:sz w:val="24"/>
                <w:szCs w:val="24"/>
                <w:lang w:val="en-GB"/>
              </w:rPr>
              <w:t xml:space="preserve">Primary Leaving </w:t>
            </w:r>
            <w:r w:rsidR="00100937" w:rsidRPr="00100937">
              <w:rPr>
                <w:rFonts w:asciiTheme="minorHAnsi" w:hAnsiTheme="minorHAnsi" w:cstheme="minorHAnsi"/>
                <w:color w:val="000000" w:themeColor="text1"/>
                <w:sz w:val="24"/>
                <w:szCs w:val="24"/>
                <w:lang w:val="en-GB"/>
              </w:rPr>
              <w:t>Exam</w:t>
            </w:r>
            <w:r w:rsidR="0076568A">
              <w:rPr>
                <w:rFonts w:asciiTheme="minorHAnsi" w:hAnsiTheme="minorHAnsi" w:cstheme="minorHAnsi"/>
                <w:color w:val="000000" w:themeColor="text1"/>
                <w:sz w:val="24"/>
                <w:szCs w:val="24"/>
                <w:lang w:val="en-GB"/>
              </w:rPr>
              <w:t>inations</w:t>
            </w:r>
            <w:r w:rsidR="004A41B6">
              <w:rPr>
                <w:rFonts w:asciiTheme="minorHAnsi" w:hAnsiTheme="minorHAnsi" w:cstheme="minorHAnsi"/>
                <w:color w:val="000000" w:themeColor="text1"/>
                <w:sz w:val="24"/>
                <w:szCs w:val="24"/>
                <w:lang w:val="en-GB"/>
              </w:rPr>
              <w:t xml:space="preserve"> for 2018/2019 were not held </w:t>
            </w:r>
            <w:r w:rsidR="00100937" w:rsidRPr="00100937">
              <w:rPr>
                <w:rFonts w:asciiTheme="minorHAnsi" w:hAnsiTheme="minorHAnsi" w:cstheme="minorHAnsi"/>
                <w:color w:val="000000" w:themeColor="text1"/>
                <w:sz w:val="24"/>
                <w:szCs w:val="24"/>
                <w:lang w:val="en-GB"/>
              </w:rPr>
              <w:t>due to</w:t>
            </w:r>
            <w:r w:rsidR="00A71189">
              <w:rPr>
                <w:rFonts w:asciiTheme="minorHAnsi" w:hAnsiTheme="minorHAnsi" w:cstheme="minorHAnsi"/>
                <w:color w:val="000000" w:themeColor="text1"/>
                <w:sz w:val="24"/>
                <w:szCs w:val="24"/>
                <w:lang w:val="en-GB"/>
              </w:rPr>
              <w:t xml:space="preserve"> </w:t>
            </w:r>
            <w:r w:rsidR="004A41B6">
              <w:rPr>
                <w:rFonts w:asciiTheme="minorHAnsi" w:hAnsiTheme="minorHAnsi" w:cstheme="minorHAnsi"/>
                <w:color w:val="000000" w:themeColor="text1"/>
                <w:sz w:val="24"/>
                <w:szCs w:val="24"/>
                <w:lang w:val="en-GB"/>
              </w:rPr>
              <w:t>lack</w:t>
            </w:r>
            <w:r w:rsidR="00100937" w:rsidRPr="00100937">
              <w:rPr>
                <w:rFonts w:asciiTheme="minorHAnsi" w:hAnsiTheme="minorHAnsi" w:cstheme="minorHAnsi"/>
                <w:color w:val="000000" w:themeColor="text1"/>
                <w:sz w:val="24"/>
                <w:szCs w:val="24"/>
                <w:lang w:val="en-GB"/>
              </w:rPr>
              <w:t xml:space="preserve"> of paper</w:t>
            </w:r>
            <w:r w:rsidR="001F2512">
              <w:rPr>
                <w:rFonts w:asciiTheme="minorHAnsi" w:hAnsiTheme="minorHAnsi" w:cstheme="minorHAnsi"/>
                <w:color w:val="000000" w:themeColor="text1"/>
                <w:sz w:val="24"/>
                <w:szCs w:val="24"/>
                <w:lang w:val="en-GB"/>
              </w:rPr>
              <w:t>.</w:t>
            </w:r>
            <w:r w:rsidR="00A71189">
              <w:rPr>
                <w:rFonts w:asciiTheme="minorHAnsi" w:hAnsiTheme="minorHAnsi" w:cstheme="minorHAnsi"/>
                <w:color w:val="000000" w:themeColor="text1"/>
                <w:sz w:val="24"/>
                <w:szCs w:val="24"/>
                <w:lang w:val="en-GB"/>
              </w:rPr>
              <w:t xml:space="preserve"> </w:t>
            </w:r>
            <w:r w:rsidR="0076568A">
              <w:rPr>
                <w:rFonts w:asciiTheme="minorHAnsi" w:hAnsiTheme="minorHAnsi" w:cstheme="minorHAnsi"/>
                <w:color w:val="000000" w:themeColor="text1"/>
                <w:sz w:val="24"/>
                <w:szCs w:val="24"/>
                <w:lang w:val="en-GB"/>
              </w:rPr>
              <w:t>Communities struggle to keep schools functioning</w:t>
            </w:r>
            <w:r w:rsidR="00A71189">
              <w:rPr>
                <w:rFonts w:asciiTheme="minorHAnsi" w:hAnsiTheme="minorHAnsi" w:cstheme="minorHAnsi"/>
                <w:color w:val="000000" w:themeColor="text1"/>
                <w:sz w:val="24"/>
                <w:szCs w:val="24"/>
                <w:lang w:val="en-GB"/>
              </w:rPr>
              <w:t>. A</w:t>
            </w:r>
            <w:r w:rsidR="001F2512">
              <w:rPr>
                <w:rFonts w:asciiTheme="minorHAnsi" w:hAnsiTheme="minorHAnsi" w:cstheme="minorHAnsi"/>
                <w:color w:val="000000" w:themeColor="text1"/>
                <w:sz w:val="24"/>
                <w:szCs w:val="24"/>
                <w:lang w:val="en-GB"/>
              </w:rPr>
              <w:t xml:space="preserve"> </w:t>
            </w:r>
            <w:r w:rsidR="00100937" w:rsidRPr="00100937">
              <w:rPr>
                <w:rFonts w:asciiTheme="minorHAnsi" w:hAnsiTheme="minorHAnsi" w:cstheme="minorHAnsi"/>
                <w:color w:val="000000" w:themeColor="text1"/>
                <w:sz w:val="24"/>
                <w:szCs w:val="24"/>
                <w:lang w:val="en-GB"/>
              </w:rPr>
              <w:t>workshop</w:t>
            </w:r>
            <w:r w:rsidR="001F2512">
              <w:rPr>
                <w:rFonts w:asciiTheme="minorHAnsi" w:hAnsiTheme="minorHAnsi" w:cstheme="minorHAnsi"/>
                <w:color w:val="000000" w:themeColor="text1"/>
                <w:sz w:val="24"/>
                <w:szCs w:val="24"/>
                <w:lang w:val="en-GB"/>
              </w:rPr>
              <w:t xml:space="preserve"> </w:t>
            </w:r>
            <w:r w:rsidR="00100937" w:rsidRPr="00100937">
              <w:rPr>
                <w:rFonts w:asciiTheme="minorHAnsi" w:hAnsiTheme="minorHAnsi" w:cstheme="minorHAnsi"/>
                <w:color w:val="000000" w:themeColor="text1"/>
                <w:sz w:val="24"/>
                <w:szCs w:val="24"/>
                <w:lang w:val="en-GB"/>
              </w:rPr>
              <w:t>on Education</w:t>
            </w:r>
            <w:r w:rsidR="00420114">
              <w:rPr>
                <w:rFonts w:asciiTheme="minorHAnsi" w:hAnsiTheme="minorHAnsi" w:cstheme="minorHAnsi"/>
                <w:color w:val="000000" w:themeColor="text1"/>
                <w:sz w:val="24"/>
                <w:szCs w:val="24"/>
                <w:lang w:val="en-GB"/>
              </w:rPr>
              <w:t xml:space="preserve"> </w:t>
            </w:r>
            <w:r w:rsidR="00100937" w:rsidRPr="00100937">
              <w:rPr>
                <w:rFonts w:asciiTheme="minorHAnsi" w:hAnsiTheme="minorHAnsi" w:cstheme="minorHAnsi"/>
                <w:color w:val="000000" w:themeColor="text1"/>
                <w:sz w:val="24"/>
                <w:szCs w:val="24"/>
                <w:lang w:val="en-GB"/>
              </w:rPr>
              <w:t>under the theme</w:t>
            </w:r>
            <w:proofErr w:type="gramStart"/>
            <w:r w:rsidR="006A67CE">
              <w:rPr>
                <w:rFonts w:asciiTheme="minorHAnsi" w:hAnsiTheme="minorHAnsi" w:cstheme="minorHAnsi"/>
                <w:color w:val="000000" w:themeColor="text1"/>
                <w:sz w:val="24"/>
                <w:szCs w:val="24"/>
                <w:lang w:val="en-GB"/>
              </w:rPr>
              <w:t xml:space="preserve">, </w:t>
            </w:r>
            <w:r w:rsidR="00100937" w:rsidRPr="00100937">
              <w:rPr>
                <w:rFonts w:asciiTheme="minorHAnsi" w:hAnsiTheme="minorHAnsi" w:cstheme="minorHAnsi"/>
                <w:color w:val="000000" w:themeColor="text1"/>
                <w:sz w:val="24"/>
                <w:szCs w:val="24"/>
                <w:lang w:val="en-GB"/>
              </w:rPr>
              <w:t>’</w:t>
            </w:r>
            <w:proofErr w:type="gramEnd"/>
            <w:r w:rsidR="00100937" w:rsidRPr="00100937">
              <w:rPr>
                <w:rFonts w:asciiTheme="minorHAnsi" w:hAnsiTheme="minorHAnsi" w:cstheme="minorHAnsi"/>
                <w:color w:val="000000" w:themeColor="text1"/>
                <w:sz w:val="24"/>
                <w:szCs w:val="24"/>
                <w:lang w:val="en-GB"/>
              </w:rPr>
              <w:t>’</w:t>
            </w:r>
            <w:r w:rsidR="00100937" w:rsidRPr="001F2512">
              <w:rPr>
                <w:rFonts w:asciiTheme="minorHAnsi" w:hAnsiTheme="minorHAnsi" w:cstheme="minorHAnsi"/>
                <w:b/>
                <w:color w:val="000000" w:themeColor="text1"/>
                <w:sz w:val="24"/>
                <w:szCs w:val="24"/>
                <w:lang w:val="en-GB"/>
              </w:rPr>
              <w:t xml:space="preserve">Empowering </w:t>
            </w:r>
            <w:r w:rsidR="00420114">
              <w:rPr>
                <w:rFonts w:asciiTheme="minorHAnsi" w:hAnsiTheme="minorHAnsi" w:cstheme="minorHAnsi"/>
                <w:b/>
                <w:color w:val="000000" w:themeColor="text1"/>
                <w:sz w:val="24"/>
                <w:szCs w:val="24"/>
                <w:lang w:val="en-GB"/>
              </w:rPr>
              <w:t>E</w:t>
            </w:r>
            <w:r w:rsidR="00100937" w:rsidRPr="001F2512">
              <w:rPr>
                <w:rFonts w:asciiTheme="minorHAnsi" w:hAnsiTheme="minorHAnsi" w:cstheme="minorHAnsi"/>
                <w:b/>
                <w:color w:val="000000" w:themeColor="text1"/>
                <w:sz w:val="24"/>
                <w:szCs w:val="24"/>
                <w:lang w:val="en-GB"/>
              </w:rPr>
              <w:t xml:space="preserve">ducation in Blue Nile </w:t>
            </w:r>
            <w:r w:rsidR="00420114">
              <w:rPr>
                <w:rFonts w:asciiTheme="minorHAnsi" w:hAnsiTheme="minorHAnsi" w:cstheme="minorHAnsi"/>
                <w:b/>
                <w:color w:val="000000" w:themeColor="text1"/>
                <w:sz w:val="24"/>
                <w:szCs w:val="24"/>
                <w:lang w:val="en-GB"/>
              </w:rPr>
              <w:t>T</w:t>
            </w:r>
            <w:r w:rsidR="00100937" w:rsidRPr="001F2512">
              <w:rPr>
                <w:rFonts w:asciiTheme="minorHAnsi" w:hAnsiTheme="minorHAnsi" w:cstheme="minorHAnsi"/>
                <w:b/>
                <w:color w:val="000000" w:themeColor="text1"/>
                <w:sz w:val="24"/>
                <w:szCs w:val="24"/>
                <w:lang w:val="en-GB"/>
              </w:rPr>
              <w:t xml:space="preserve">hrough Community </w:t>
            </w:r>
            <w:r w:rsidR="00420114">
              <w:rPr>
                <w:rFonts w:asciiTheme="minorHAnsi" w:hAnsiTheme="minorHAnsi" w:cstheme="minorHAnsi"/>
                <w:b/>
                <w:color w:val="000000" w:themeColor="text1"/>
                <w:sz w:val="24"/>
                <w:szCs w:val="24"/>
                <w:lang w:val="en-GB"/>
              </w:rPr>
              <w:t>P</w:t>
            </w:r>
            <w:r w:rsidR="00100937" w:rsidRPr="001F2512">
              <w:rPr>
                <w:rFonts w:asciiTheme="minorHAnsi" w:hAnsiTheme="minorHAnsi" w:cstheme="minorHAnsi"/>
                <w:b/>
                <w:color w:val="000000" w:themeColor="text1"/>
                <w:sz w:val="24"/>
                <w:szCs w:val="24"/>
                <w:lang w:val="en-GB"/>
              </w:rPr>
              <w:t>articipation</w:t>
            </w:r>
            <w:r w:rsidR="00100937" w:rsidRPr="00100937">
              <w:rPr>
                <w:rFonts w:asciiTheme="minorHAnsi" w:hAnsiTheme="minorHAnsi" w:cstheme="minorHAnsi"/>
                <w:color w:val="000000" w:themeColor="text1"/>
                <w:sz w:val="24"/>
                <w:szCs w:val="24"/>
                <w:lang w:val="en-GB"/>
              </w:rPr>
              <w:t>”</w:t>
            </w:r>
            <w:r w:rsidR="00A71189">
              <w:rPr>
                <w:rFonts w:asciiTheme="minorHAnsi" w:hAnsiTheme="minorHAnsi" w:cstheme="minorHAnsi"/>
                <w:color w:val="000000" w:themeColor="text1"/>
                <w:sz w:val="24"/>
                <w:szCs w:val="24"/>
                <w:lang w:val="en-GB"/>
              </w:rPr>
              <w:t>.</w:t>
            </w:r>
            <w:r w:rsidR="00EA7DA9">
              <w:t xml:space="preserve"> </w:t>
            </w:r>
            <w:r w:rsidR="00EA7DA9" w:rsidRPr="00EA7DA9">
              <w:rPr>
                <w:rFonts w:asciiTheme="minorHAnsi" w:hAnsiTheme="minorHAnsi" w:cstheme="minorHAnsi"/>
                <w:color w:val="000000" w:themeColor="text1"/>
                <w:sz w:val="24"/>
                <w:szCs w:val="24"/>
                <w:lang w:val="en-GB"/>
              </w:rPr>
              <w:t xml:space="preserve">Lack of scholastic materials, </w:t>
            </w:r>
            <w:r w:rsidR="00382090">
              <w:rPr>
                <w:rFonts w:asciiTheme="minorHAnsi" w:hAnsiTheme="minorHAnsi" w:cstheme="minorHAnsi"/>
                <w:color w:val="000000" w:themeColor="text1"/>
                <w:sz w:val="24"/>
                <w:szCs w:val="24"/>
                <w:lang w:val="en-GB"/>
              </w:rPr>
              <w:t xml:space="preserve">the fact that </w:t>
            </w:r>
            <w:r w:rsidR="00EA7DA9" w:rsidRPr="00EA7DA9">
              <w:rPr>
                <w:rFonts w:asciiTheme="minorHAnsi" w:hAnsiTheme="minorHAnsi" w:cstheme="minorHAnsi"/>
                <w:color w:val="000000" w:themeColor="text1"/>
                <w:sz w:val="24"/>
                <w:szCs w:val="24"/>
                <w:lang w:val="en-GB"/>
              </w:rPr>
              <w:t>more than 50 per cent of teachers are untrained</w:t>
            </w:r>
            <w:r w:rsidR="00382090">
              <w:rPr>
                <w:rFonts w:asciiTheme="minorHAnsi" w:hAnsiTheme="minorHAnsi" w:cstheme="minorHAnsi"/>
                <w:color w:val="000000" w:themeColor="text1"/>
                <w:sz w:val="24"/>
                <w:szCs w:val="24"/>
                <w:lang w:val="en-GB"/>
              </w:rPr>
              <w:t>,</w:t>
            </w:r>
            <w:r w:rsidR="00EA7DA9" w:rsidRPr="00EA7DA9">
              <w:rPr>
                <w:rFonts w:asciiTheme="minorHAnsi" w:hAnsiTheme="minorHAnsi" w:cstheme="minorHAnsi"/>
                <w:color w:val="000000" w:themeColor="text1"/>
                <w:sz w:val="24"/>
                <w:szCs w:val="24"/>
                <w:lang w:val="en-GB"/>
              </w:rPr>
              <w:t xml:space="preserve"> and parents’ inability to pay school fees remain challenge</w:t>
            </w:r>
            <w:r w:rsidR="008D1DC1">
              <w:rPr>
                <w:rFonts w:asciiTheme="minorHAnsi" w:hAnsiTheme="minorHAnsi" w:cstheme="minorHAnsi"/>
                <w:color w:val="000000" w:themeColor="text1"/>
                <w:sz w:val="24"/>
                <w:szCs w:val="24"/>
                <w:lang w:val="en-GB"/>
              </w:rPr>
              <w:t>s</w:t>
            </w:r>
            <w:r w:rsidR="00382090">
              <w:rPr>
                <w:rFonts w:asciiTheme="minorHAnsi" w:hAnsiTheme="minorHAnsi" w:cstheme="minorHAnsi"/>
                <w:color w:val="000000" w:themeColor="text1"/>
                <w:sz w:val="24"/>
                <w:szCs w:val="24"/>
                <w:lang w:val="en-GB"/>
              </w:rPr>
              <w:t xml:space="preserve"> to education services</w:t>
            </w:r>
            <w:r w:rsidR="00EA7DA9" w:rsidRPr="00EA7DA9">
              <w:rPr>
                <w:rFonts w:asciiTheme="minorHAnsi" w:hAnsiTheme="minorHAnsi" w:cstheme="minorHAnsi"/>
                <w:color w:val="000000" w:themeColor="text1"/>
                <w:sz w:val="24"/>
                <w:szCs w:val="24"/>
                <w:lang w:val="en-GB"/>
              </w:rPr>
              <w:t>.</w:t>
            </w:r>
          </w:p>
          <w:p w14:paraId="165624FC" w14:textId="77777777" w:rsidR="005A7A18" w:rsidRPr="00100937" w:rsidRDefault="005A7A18" w:rsidP="00100937">
            <w:pPr>
              <w:tabs>
                <w:tab w:val="left" w:pos="1332"/>
              </w:tabs>
              <w:spacing w:after="0" w:line="276" w:lineRule="auto"/>
              <w:jc w:val="both"/>
              <w:rPr>
                <w:rFonts w:asciiTheme="minorHAnsi" w:hAnsiTheme="minorHAnsi" w:cstheme="minorHAnsi"/>
                <w:color w:val="000000" w:themeColor="text1"/>
                <w:sz w:val="24"/>
                <w:szCs w:val="24"/>
                <w:lang w:val="en-GB"/>
              </w:rPr>
            </w:pPr>
          </w:p>
          <w:p w14:paraId="06196608" w14:textId="48B4AA9C" w:rsidR="0072258D" w:rsidRPr="0072258D" w:rsidRDefault="0072258D" w:rsidP="005D2F18">
            <w:pPr>
              <w:jc w:val="both"/>
              <w:rPr>
                <w:rFonts w:cs="Arial"/>
                <w:b/>
                <w:bCs/>
                <w:color w:val="70AD47" w:themeColor="accent6"/>
                <w:sz w:val="32"/>
                <w:szCs w:val="32"/>
                <w:lang w:val="en-GB"/>
              </w:rPr>
            </w:pPr>
            <w:r>
              <w:rPr>
                <w:rFonts w:cs="Arial"/>
                <w:b/>
                <w:bCs/>
                <w:color w:val="70AD47" w:themeColor="accent6"/>
                <w:sz w:val="32"/>
                <w:szCs w:val="32"/>
                <w:lang w:val="en-GB"/>
              </w:rPr>
              <w:t>SECURITY, ACCESS AND PROTECTION</w:t>
            </w:r>
          </w:p>
          <w:p w14:paraId="7F5DA911" w14:textId="62EA948F" w:rsidR="00B9252D" w:rsidRDefault="00EA7DA9" w:rsidP="005D2F18">
            <w:pPr>
              <w:spacing w:after="0"/>
              <w:jc w:val="both"/>
              <w:rPr>
                <w:rFonts w:asciiTheme="minorHAnsi" w:hAnsiTheme="minorHAnsi" w:cstheme="minorHAnsi"/>
                <w:i/>
                <w:color w:val="ED7D31" w:themeColor="accent2"/>
                <w:sz w:val="28"/>
                <w:szCs w:val="28"/>
                <w:lang w:val="en-GB"/>
              </w:rPr>
            </w:pPr>
            <w:r>
              <w:rPr>
                <w:rFonts w:asciiTheme="minorHAnsi" w:hAnsiTheme="minorHAnsi" w:cstheme="minorHAnsi"/>
                <w:i/>
                <w:color w:val="ED7D31" w:themeColor="accent2"/>
                <w:sz w:val="28"/>
                <w:szCs w:val="28"/>
                <w:lang w:val="en-GB"/>
              </w:rPr>
              <w:t xml:space="preserve">High migration into </w:t>
            </w:r>
            <w:r w:rsidR="00553C25">
              <w:rPr>
                <w:rFonts w:asciiTheme="minorHAnsi" w:hAnsiTheme="minorHAnsi" w:cstheme="minorHAnsi"/>
                <w:i/>
                <w:color w:val="ED7D31" w:themeColor="accent2"/>
                <w:sz w:val="28"/>
                <w:szCs w:val="28"/>
                <w:lang w:val="en-GB"/>
              </w:rPr>
              <w:t>t</w:t>
            </w:r>
            <w:r>
              <w:rPr>
                <w:rFonts w:asciiTheme="minorHAnsi" w:hAnsiTheme="minorHAnsi" w:cstheme="minorHAnsi"/>
                <w:i/>
                <w:color w:val="ED7D31" w:themeColor="accent2"/>
                <w:sz w:val="28"/>
                <w:szCs w:val="28"/>
                <w:lang w:val="en-GB"/>
              </w:rPr>
              <w:t xml:space="preserve">he </w:t>
            </w:r>
            <w:r w:rsidR="00382090">
              <w:rPr>
                <w:rFonts w:asciiTheme="minorHAnsi" w:hAnsiTheme="minorHAnsi" w:cstheme="minorHAnsi"/>
                <w:i/>
                <w:color w:val="ED7D31" w:themeColor="accent2"/>
                <w:sz w:val="28"/>
                <w:szCs w:val="28"/>
                <w:lang w:val="en-GB"/>
              </w:rPr>
              <w:t xml:space="preserve">Two </w:t>
            </w:r>
            <w:r>
              <w:rPr>
                <w:rFonts w:asciiTheme="minorHAnsi" w:hAnsiTheme="minorHAnsi" w:cstheme="minorHAnsi"/>
                <w:i/>
                <w:color w:val="ED7D31" w:themeColor="accent2"/>
                <w:sz w:val="28"/>
                <w:szCs w:val="28"/>
                <w:lang w:val="en-GB"/>
              </w:rPr>
              <w:t>Areas.</w:t>
            </w:r>
          </w:p>
          <w:p w14:paraId="0FF6330A" w14:textId="6EB72CE0" w:rsidR="00232C25" w:rsidRDefault="004247A9" w:rsidP="005D2F18">
            <w:pPr>
              <w:spacing w:after="0"/>
              <w:jc w:val="both"/>
              <w:rPr>
                <w:rFonts w:asciiTheme="minorHAnsi" w:hAnsiTheme="minorHAnsi" w:cstheme="minorHAnsi"/>
                <w:color w:val="000000" w:themeColor="text1"/>
                <w:sz w:val="24"/>
                <w:szCs w:val="24"/>
                <w:lang w:val="en-GB"/>
              </w:rPr>
            </w:pPr>
            <w:r w:rsidRPr="004247A9">
              <w:rPr>
                <w:rFonts w:asciiTheme="minorHAnsi" w:hAnsiTheme="minorHAnsi" w:cstheme="minorHAnsi"/>
                <w:color w:val="000000" w:themeColor="text1"/>
                <w:sz w:val="24"/>
                <w:szCs w:val="24"/>
                <w:lang w:val="en-GB"/>
              </w:rPr>
              <w:t>High</w:t>
            </w:r>
            <w:r w:rsidR="00952F14">
              <w:rPr>
                <w:rFonts w:asciiTheme="minorHAnsi" w:hAnsiTheme="minorHAnsi" w:cstheme="minorHAnsi"/>
                <w:color w:val="000000" w:themeColor="text1"/>
                <w:sz w:val="24"/>
                <w:szCs w:val="24"/>
                <w:lang w:val="en-GB"/>
              </w:rPr>
              <w:t xml:space="preserve"> </w:t>
            </w:r>
            <w:r w:rsidRPr="004247A9">
              <w:rPr>
                <w:rFonts w:asciiTheme="minorHAnsi" w:hAnsiTheme="minorHAnsi" w:cstheme="minorHAnsi"/>
                <w:color w:val="000000" w:themeColor="text1"/>
                <w:sz w:val="24"/>
                <w:szCs w:val="24"/>
                <w:lang w:val="en-GB"/>
              </w:rPr>
              <w:t xml:space="preserve">influx of returnees is expected </w:t>
            </w:r>
            <w:r w:rsidR="00232C25">
              <w:rPr>
                <w:rFonts w:asciiTheme="minorHAnsi" w:hAnsiTheme="minorHAnsi" w:cstheme="minorHAnsi"/>
                <w:color w:val="000000" w:themeColor="text1"/>
                <w:sz w:val="24"/>
                <w:szCs w:val="24"/>
                <w:lang w:val="en-GB"/>
              </w:rPr>
              <w:t xml:space="preserve">after </w:t>
            </w:r>
            <w:r w:rsidRPr="004247A9">
              <w:rPr>
                <w:rFonts w:asciiTheme="minorHAnsi" w:hAnsiTheme="minorHAnsi" w:cstheme="minorHAnsi"/>
                <w:color w:val="000000" w:themeColor="text1"/>
                <w:sz w:val="24"/>
                <w:szCs w:val="24"/>
                <w:lang w:val="en-GB"/>
              </w:rPr>
              <w:t>UNHCR stopped food rations in Yida</w:t>
            </w:r>
            <w:r w:rsidR="005A7A18">
              <w:rPr>
                <w:rFonts w:asciiTheme="minorHAnsi" w:hAnsiTheme="minorHAnsi" w:cstheme="minorHAnsi"/>
                <w:color w:val="000000" w:themeColor="text1"/>
                <w:sz w:val="24"/>
                <w:szCs w:val="24"/>
                <w:lang w:val="en-GB"/>
              </w:rPr>
              <w:t xml:space="preserve"> refugee camp</w:t>
            </w:r>
            <w:r w:rsidR="00232C25">
              <w:rPr>
                <w:rFonts w:asciiTheme="minorHAnsi" w:hAnsiTheme="minorHAnsi" w:cstheme="minorHAnsi"/>
                <w:color w:val="000000" w:themeColor="text1"/>
                <w:sz w:val="24"/>
                <w:szCs w:val="24"/>
                <w:lang w:val="en-GB"/>
              </w:rPr>
              <w:t xml:space="preserve"> in </w:t>
            </w:r>
            <w:r w:rsidRPr="004247A9">
              <w:rPr>
                <w:rFonts w:asciiTheme="minorHAnsi" w:hAnsiTheme="minorHAnsi" w:cstheme="minorHAnsi"/>
                <w:color w:val="000000" w:themeColor="text1"/>
                <w:sz w:val="24"/>
                <w:szCs w:val="24"/>
                <w:lang w:val="en-GB"/>
              </w:rPr>
              <w:t>September</w:t>
            </w:r>
            <w:r w:rsidR="005A7A18">
              <w:rPr>
                <w:rFonts w:asciiTheme="minorHAnsi" w:hAnsiTheme="minorHAnsi" w:cstheme="minorHAnsi"/>
                <w:color w:val="000000" w:themeColor="text1"/>
                <w:sz w:val="24"/>
                <w:szCs w:val="24"/>
                <w:lang w:val="en-GB"/>
              </w:rPr>
              <w:t xml:space="preserve">. </w:t>
            </w:r>
            <w:r w:rsidR="009C229C">
              <w:rPr>
                <w:rFonts w:asciiTheme="minorHAnsi" w:hAnsiTheme="minorHAnsi" w:cstheme="minorHAnsi"/>
                <w:color w:val="000000" w:themeColor="text1"/>
                <w:sz w:val="24"/>
                <w:szCs w:val="24"/>
                <w:lang w:val="en-GB"/>
              </w:rPr>
              <w:t xml:space="preserve">Also, </w:t>
            </w:r>
            <w:r w:rsidR="00382090">
              <w:rPr>
                <w:rFonts w:asciiTheme="minorHAnsi" w:hAnsiTheme="minorHAnsi" w:cstheme="minorHAnsi"/>
                <w:color w:val="000000" w:themeColor="text1"/>
                <w:sz w:val="24"/>
                <w:szCs w:val="24"/>
                <w:lang w:val="en-GB"/>
              </w:rPr>
              <w:t xml:space="preserve">as </w:t>
            </w:r>
            <w:r w:rsidR="009C229C">
              <w:rPr>
                <w:rFonts w:asciiTheme="minorHAnsi" w:hAnsiTheme="minorHAnsi" w:cstheme="minorHAnsi"/>
                <w:color w:val="000000" w:themeColor="text1"/>
                <w:sz w:val="24"/>
                <w:szCs w:val="24"/>
                <w:lang w:val="en-GB"/>
              </w:rPr>
              <w:t>m</w:t>
            </w:r>
            <w:r w:rsidRPr="004247A9">
              <w:rPr>
                <w:rFonts w:asciiTheme="minorHAnsi" w:hAnsiTheme="minorHAnsi" w:cstheme="minorHAnsi"/>
                <w:color w:val="000000" w:themeColor="text1"/>
                <w:sz w:val="24"/>
                <w:szCs w:val="24"/>
                <w:lang w:val="en-GB"/>
              </w:rPr>
              <w:t xml:space="preserve">ore </w:t>
            </w:r>
            <w:r w:rsidR="005A7A18">
              <w:rPr>
                <w:rFonts w:asciiTheme="minorHAnsi" w:hAnsiTheme="minorHAnsi" w:cstheme="minorHAnsi"/>
                <w:color w:val="000000" w:themeColor="text1"/>
                <w:sz w:val="24"/>
                <w:szCs w:val="24"/>
                <w:lang w:val="en-GB"/>
              </w:rPr>
              <w:t xml:space="preserve">migrations are </w:t>
            </w:r>
            <w:r w:rsidRPr="004247A9">
              <w:rPr>
                <w:rFonts w:asciiTheme="minorHAnsi" w:hAnsiTheme="minorHAnsi" w:cstheme="minorHAnsi"/>
                <w:color w:val="000000" w:themeColor="text1"/>
                <w:sz w:val="24"/>
                <w:szCs w:val="24"/>
                <w:lang w:val="en-GB"/>
              </w:rPr>
              <w:t xml:space="preserve">expected </w:t>
            </w:r>
            <w:r w:rsidR="00232C25">
              <w:rPr>
                <w:rFonts w:asciiTheme="minorHAnsi" w:hAnsiTheme="minorHAnsi" w:cstheme="minorHAnsi"/>
                <w:color w:val="000000" w:themeColor="text1"/>
                <w:sz w:val="24"/>
                <w:szCs w:val="24"/>
                <w:lang w:val="en-GB"/>
              </w:rPr>
              <w:t xml:space="preserve">when </w:t>
            </w:r>
            <w:r w:rsidRPr="004247A9">
              <w:rPr>
                <w:rFonts w:asciiTheme="minorHAnsi" w:hAnsiTheme="minorHAnsi" w:cstheme="minorHAnsi"/>
                <w:color w:val="000000" w:themeColor="text1"/>
                <w:sz w:val="24"/>
                <w:szCs w:val="24"/>
                <w:lang w:val="en-GB"/>
              </w:rPr>
              <w:t>peace</w:t>
            </w:r>
            <w:r w:rsidR="00232C25">
              <w:rPr>
                <w:rFonts w:asciiTheme="minorHAnsi" w:hAnsiTheme="minorHAnsi" w:cstheme="minorHAnsi"/>
                <w:color w:val="000000" w:themeColor="text1"/>
                <w:sz w:val="24"/>
                <w:szCs w:val="24"/>
                <w:lang w:val="en-GB"/>
              </w:rPr>
              <w:t xml:space="preserve"> returns</w:t>
            </w:r>
            <w:r w:rsidR="009C229C">
              <w:rPr>
                <w:rFonts w:asciiTheme="minorHAnsi" w:hAnsiTheme="minorHAnsi" w:cstheme="minorHAnsi"/>
                <w:color w:val="000000" w:themeColor="text1"/>
                <w:sz w:val="24"/>
                <w:szCs w:val="24"/>
                <w:lang w:val="en-GB"/>
              </w:rPr>
              <w:t xml:space="preserve"> to </w:t>
            </w:r>
            <w:r w:rsidR="00553C25">
              <w:rPr>
                <w:rFonts w:asciiTheme="minorHAnsi" w:hAnsiTheme="minorHAnsi" w:cstheme="minorHAnsi"/>
                <w:color w:val="000000" w:themeColor="text1"/>
                <w:sz w:val="24"/>
                <w:szCs w:val="24"/>
                <w:lang w:val="en-GB"/>
              </w:rPr>
              <w:t>t</w:t>
            </w:r>
            <w:r w:rsidR="009C229C">
              <w:rPr>
                <w:rFonts w:asciiTheme="minorHAnsi" w:hAnsiTheme="minorHAnsi" w:cstheme="minorHAnsi"/>
                <w:color w:val="000000" w:themeColor="text1"/>
                <w:sz w:val="24"/>
                <w:szCs w:val="24"/>
                <w:lang w:val="en-GB"/>
              </w:rPr>
              <w:t xml:space="preserve">he </w:t>
            </w:r>
            <w:r w:rsidR="00382090">
              <w:rPr>
                <w:rFonts w:asciiTheme="minorHAnsi" w:hAnsiTheme="minorHAnsi" w:cstheme="minorHAnsi"/>
                <w:color w:val="000000" w:themeColor="text1"/>
                <w:sz w:val="24"/>
                <w:szCs w:val="24"/>
                <w:lang w:val="en-GB"/>
              </w:rPr>
              <w:t xml:space="preserve">Two </w:t>
            </w:r>
            <w:r w:rsidR="009C229C">
              <w:rPr>
                <w:rFonts w:asciiTheme="minorHAnsi" w:hAnsiTheme="minorHAnsi" w:cstheme="minorHAnsi"/>
                <w:color w:val="000000" w:themeColor="text1"/>
                <w:sz w:val="24"/>
                <w:szCs w:val="24"/>
                <w:lang w:val="en-GB"/>
              </w:rPr>
              <w:t>Areas</w:t>
            </w:r>
            <w:r w:rsidR="00232C25">
              <w:rPr>
                <w:rFonts w:asciiTheme="minorHAnsi" w:hAnsiTheme="minorHAnsi" w:cstheme="minorHAnsi"/>
                <w:color w:val="000000" w:themeColor="text1"/>
                <w:sz w:val="24"/>
                <w:szCs w:val="24"/>
                <w:lang w:val="en-GB"/>
              </w:rPr>
              <w:t xml:space="preserve">, </w:t>
            </w:r>
            <w:r w:rsidR="005A7A18">
              <w:rPr>
                <w:rFonts w:asciiTheme="minorHAnsi" w:hAnsiTheme="minorHAnsi" w:cstheme="minorHAnsi"/>
                <w:color w:val="000000" w:themeColor="text1"/>
                <w:sz w:val="24"/>
                <w:szCs w:val="24"/>
                <w:lang w:val="en-GB"/>
              </w:rPr>
              <w:t xml:space="preserve">authorities </w:t>
            </w:r>
            <w:r w:rsidR="00382090">
              <w:rPr>
                <w:rFonts w:asciiTheme="minorHAnsi" w:hAnsiTheme="minorHAnsi" w:cstheme="minorHAnsi"/>
                <w:color w:val="000000" w:themeColor="text1"/>
                <w:sz w:val="24"/>
                <w:szCs w:val="24"/>
                <w:lang w:val="en-GB"/>
              </w:rPr>
              <w:t xml:space="preserve">are expected to </w:t>
            </w:r>
            <w:r w:rsidR="005A7A18">
              <w:rPr>
                <w:rFonts w:asciiTheme="minorHAnsi" w:hAnsiTheme="minorHAnsi" w:cstheme="minorHAnsi"/>
                <w:color w:val="000000" w:themeColor="text1"/>
                <w:sz w:val="24"/>
                <w:szCs w:val="24"/>
                <w:lang w:val="en-GB"/>
              </w:rPr>
              <w:t xml:space="preserve">appeal to </w:t>
            </w:r>
            <w:r w:rsidRPr="004247A9">
              <w:rPr>
                <w:rFonts w:asciiTheme="minorHAnsi" w:hAnsiTheme="minorHAnsi" w:cstheme="minorHAnsi"/>
                <w:color w:val="000000" w:themeColor="text1"/>
                <w:sz w:val="24"/>
                <w:szCs w:val="24"/>
                <w:lang w:val="en-GB"/>
              </w:rPr>
              <w:t>actors</w:t>
            </w:r>
            <w:r w:rsidR="00B65DD1">
              <w:rPr>
                <w:rFonts w:asciiTheme="minorHAnsi" w:hAnsiTheme="minorHAnsi" w:cstheme="minorHAnsi"/>
                <w:color w:val="000000" w:themeColor="text1"/>
                <w:sz w:val="24"/>
                <w:szCs w:val="24"/>
                <w:lang w:val="en-GB"/>
              </w:rPr>
              <w:t xml:space="preserve"> for support</w:t>
            </w:r>
            <w:r w:rsidR="00232C25">
              <w:rPr>
                <w:rFonts w:asciiTheme="minorHAnsi" w:hAnsiTheme="minorHAnsi" w:cstheme="minorHAnsi"/>
                <w:color w:val="000000" w:themeColor="text1"/>
                <w:sz w:val="24"/>
                <w:szCs w:val="24"/>
                <w:lang w:val="en-GB"/>
              </w:rPr>
              <w:t xml:space="preserve"> </w:t>
            </w:r>
            <w:r w:rsidRPr="004247A9">
              <w:rPr>
                <w:rFonts w:asciiTheme="minorHAnsi" w:hAnsiTheme="minorHAnsi" w:cstheme="minorHAnsi"/>
                <w:color w:val="000000" w:themeColor="text1"/>
                <w:sz w:val="24"/>
                <w:szCs w:val="24"/>
                <w:lang w:val="en-GB"/>
              </w:rPr>
              <w:t xml:space="preserve">in terms of </w:t>
            </w:r>
            <w:r w:rsidR="002164B2">
              <w:rPr>
                <w:rFonts w:asciiTheme="minorHAnsi" w:hAnsiTheme="minorHAnsi" w:cstheme="minorHAnsi"/>
                <w:color w:val="000000" w:themeColor="text1"/>
                <w:sz w:val="24"/>
                <w:szCs w:val="24"/>
                <w:lang w:val="en-GB"/>
              </w:rPr>
              <w:t>WASH</w:t>
            </w:r>
            <w:r w:rsidRPr="004247A9">
              <w:rPr>
                <w:rFonts w:asciiTheme="minorHAnsi" w:hAnsiTheme="minorHAnsi" w:cstheme="minorHAnsi"/>
                <w:color w:val="000000" w:themeColor="text1"/>
                <w:sz w:val="24"/>
                <w:szCs w:val="24"/>
                <w:lang w:val="en-GB"/>
              </w:rPr>
              <w:t xml:space="preserve">, food, NFIs and medical care. </w:t>
            </w:r>
          </w:p>
          <w:p w14:paraId="66DC964A" w14:textId="77777777" w:rsidR="005A7A18" w:rsidRDefault="005A7A18" w:rsidP="005D2F18">
            <w:pPr>
              <w:spacing w:after="0"/>
              <w:jc w:val="both"/>
              <w:rPr>
                <w:rFonts w:asciiTheme="minorHAnsi" w:hAnsiTheme="minorHAnsi" w:cstheme="minorHAnsi"/>
                <w:color w:val="000000" w:themeColor="text1"/>
                <w:sz w:val="24"/>
                <w:szCs w:val="24"/>
                <w:lang w:val="en-GB"/>
              </w:rPr>
            </w:pPr>
          </w:p>
          <w:p w14:paraId="7B653D96" w14:textId="557DD4D1" w:rsidR="004247A9" w:rsidRDefault="004247A9" w:rsidP="005D2F18">
            <w:pPr>
              <w:spacing w:after="0"/>
              <w:jc w:val="both"/>
              <w:rPr>
                <w:rFonts w:asciiTheme="minorHAnsi" w:hAnsiTheme="minorHAnsi" w:cstheme="minorHAnsi"/>
                <w:color w:val="000000" w:themeColor="text1"/>
                <w:sz w:val="24"/>
                <w:szCs w:val="24"/>
                <w:lang w:val="en-GB"/>
              </w:rPr>
            </w:pPr>
            <w:r w:rsidRPr="004247A9">
              <w:rPr>
                <w:rFonts w:asciiTheme="minorHAnsi" w:hAnsiTheme="minorHAnsi" w:cstheme="minorHAnsi"/>
                <w:color w:val="000000" w:themeColor="text1"/>
                <w:sz w:val="24"/>
                <w:szCs w:val="24"/>
                <w:lang w:val="en-GB"/>
              </w:rPr>
              <w:t>People seeking medical care from government-controlled areas ha</w:t>
            </w:r>
            <w:r w:rsidR="00232C25">
              <w:rPr>
                <w:rFonts w:asciiTheme="minorHAnsi" w:hAnsiTheme="minorHAnsi" w:cstheme="minorHAnsi"/>
                <w:color w:val="000000" w:themeColor="text1"/>
                <w:sz w:val="24"/>
                <w:szCs w:val="24"/>
                <w:lang w:val="en-GB"/>
              </w:rPr>
              <w:t xml:space="preserve">ve put pressure on </w:t>
            </w:r>
            <w:r w:rsidRPr="004247A9">
              <w:rPr>
                <w:rFonts w:asciiTheme="minorHAnsi" w:hAnsiTheme="minorHAnsi" w:cstheme="minorHAnsi"/>
                <w:color w:val="000000" w:themeColor="text1"/>
                <w:sz w:val="24"/>
                <w:szCs w:val="24"/>
                <w:lang w:val="en-GB"/>
              </w:rPr>
              <w:t>the already constrain</w:t>
            </w:r>
            <w:r w:rsidR="005A7A18">
              <w:rPr>
                <w:rFonts w:asciiTheme="minorHAnsi" w:hAnsiTheme="minorHAnsi" w:cstheme="minorHAnsi"/>
                <w:color w:val="000000" w:themeColor="text1"/>
                <w:sz w:val="24"/>
                <w:szCs w:val="24"/>
                <w:lang w:val="en-GB"/>
              </w:rPr>
              <w:t>ed</w:t>
            </w:r>
            <w:r w:rsidRPr="004247A9">
              <w:rPr>
                <w:rFonts w:asciiTheme="minorHAnsi" w:hAnsiTheme="minorHAnsi" w:cstheme="minorHAnsi"/>
                <w:color w:val="000000" w:themeColor="text1"/>
                <w:sz w:val="24"/>
                <w:szCs w:val="24"/>
                <w:lang w:val="en-GB"/>
              </w:rPr>
              <w:t xml:space="preserve"> supply of drugs</w:t>
            </w:r>
            <w:r w:rsidR="00232C25">
              <w:rPr>
                <w:rFonts w:asciiTheme="minorHAnsi" w:hAnsiTheme="minorHAnsi" w:cstheme="minorHAnsi"/>
                <w:color w:val="000000" w:themeColor="text1"/>
                <w:sz w:val="24"/>
                <w:szCs w:val="24"/>
                <w:lang w:val="en-GB"/>
              </w:rPr>
              <w:t xml:space="preserve"> in </w:t>
            </w:r>
            <w:r w:rsidR="00553C25">
              <w:rPr>
                <w:rFonts w:asciiTheme="minorHAnsi" w:hAnsiTheme="minorHAnsi" w:cstheme="minorHAnsi"/>
                <w:color w:val="000000" w:themeColor="text1"/>
                <w:sz w:val="24"/>
                <w:szCs w:val="24"/>
                <w:lang w:val="en-GB"/>
              </w:rPr>
              <w:t>t</w:t>
            </w:r>
            <w:r w:rsidR="00232C25">
              <w:rPr>
                <w:rFonts w:asciiTheme="minorHAnsi" w:hAnsiTheme="minorHAnsi" w:cstheme="minorHAnsi"/>
                <w:color w:val="000000" w:themeColor="text1"/>
                <w:sz w:val="24"/>
                <w:szCs w:val="24"/>
                <w:lang w:val="en-GB"/>
              </w:rPr>
              <w:t xml:space="preserve">he </w:t>
            </w:r>
            <w:r w:rsidR="00382090">
              <w:rPr>
                <w:rFonts w:asciiTheme="minorHAnsi" w:hAnsiTheme="minorHAnsi" w:cstheme="minorHAnsi"/>
                <w:color w:val="000000" w:themeColor="text1"/>
                <w:sz w:val="24"/>
                <w:szCs w:val="24"/>
                <w:lang w:val="en-GB"/>
              </w:rPr>
              <w:t xml:space="preserve">Two </w:t>
            </w:r>
            <w:r w:rsidR="00232C25">
              <w:rPr>
                <w:rFonts w:asciiTheme="minorHAnsi" w:hAnsiTheme="minorHAnsi" w:cstheme="minorHAnsi"/>
                <w:color w:val="000000" w:themeColor="text1"/>
                <w:sz w:val="24"/>
                <w:szCs w:val="24"/>
                <w:lang w:val="en-GB"/>
              </w:rPr>
              <w:t>Areas.</w:t>
            </w:r>
          </w:p>
          <w:p w14:paraId="1D8C9CD2" w14:textId="77777777" w:rsidR="00232C25" w:rsidRPr="004247A9" w:rsidRDefault="00232C25" w:rsidP="005D2F18">
            <w:pPr>
              <w:spacing w:after="0"/>
              <w:jc w:val="both"/>
              <w:rPr>
                <w:rFonts w:asciiTheme="minorHAnsi" w:hAnsiTheme="minorHAnsi" w:cstheme="minorHAnsi"/>
                <w:color w:val="000000" w:themeColor="text1"/>
                <w:sz w:val="24"/>
                <w:szCs w:val="24"/>
                <w:lang w:val="en-GB"/>
              </w:rPr>
            </w:pPr>
          </w:p>
          <w:p w14:paraId="5C31446A" w14:textId="61D5B907" w:rsidR="00223666" w:rsidRPr="004247A9" w:rsidRDefault="005A7A18" w:rsidP="005D2F18">
            <w:pPr>
              <w:spacing w:after="0"/>
              <w:jc w:val="both"/>
              <w:rPr>
                <w:rFonts w:asciiTheme="minorHAnsi" w:hAnsiTheme="minorHAnsi" w:cstheme="minorHAnsi"/>
                <w:color w:val="000000" w:themeColor="text1"/>
                <w:sz w:val="24"/>
                <w:szCs w:val="24"/>
                <w:lang w:val="en-GB"/>
              </w:rPr>
            </w:pPr>
            <w:r>
              <w:rPr>
                <w:rFonts w:asciiTheme="minorHAnsi" w:hAnsiTheme="minorHAnsi" w:cstheme="minorHAnsi"/>
                <w:color w:val="000000" w:themeColor="text1"/>
                <w:sz w:val="24"/>
                <w:szCs w:val="24"/>
                <w:lang w:val="en-GB"/>
              </w:rPr>
              <w:t xml:space="preserve">There </w:t>
            </w:r>
            <w:r w:rsidR="00553C25">
              <w:rPr>
                <w:rFonts w:asciiTheme="minorHAnsi" w:hAnsiTheme="minorHAnsi" w:cstheme="minorHAnsi"/>
                <w:color w:val="000000" w:themeColor="text1"/>
                <w:sz w:val="24"/>
                <w:szCs w:val="24"/>
                <w:lang w:val="en-GB"/>
              </w:rPr>
              <w:t xml:space="preserve">are reports of destroyed homes, burnt or washed away by floods, hence </w:t>
            </w:r>
            <w:r>
              <w:rPr>
                <w:rFonts w:asciiTheme="minorHAnsi" w:hAnsiTheme="minorHAnsi" w:cstheme="minorHAnsi"/>
                <w:color w:val="000000" w:themeColor="text1"/>
                <w:sz w:val="24"/>
                <w:szCs w:val="24"/>
                <w:lang w:val="en-GB"/>
              </w:rPr>
              <w:t xml:space="preserve">need for NFIs to support </w:t>
            </w:r>
            <w:r w:rsidR="009C229C">
              <w:rPr>
                <w:rFonts w:asciiTheme="minorHAnsi" w:hAnsiTheme="minorHAnsi" w:cstheme="minorHAnsi"/>
                <w:color w:val="000000" w:themeColor="text1"/>
                <w:sz w:val="24"/>
                <w:szCs w:val="24"/>
                <w:lang w:val="en-GB"/>
              </w:rPr>
              <w:t>households</w:t>
            </w:r>
            <w:r>
              <w:rPr>
                <w:rFonts w:asciiTheme="minorHAnsi" w:hAnsiTheme="minorHAnsi" w:cstheme="minorHAnsi"/>
                <w:color w:val="000000" w:themeColor="text1"/>
                <w:sz w:val="24"/>
                <w:szCs w:val="24"/>
                <w:lang w:val="en-GB"/>
              </w:rPr>
              <w:t xml:space="preserve"> whose h</w:t>
            </w:r>
            <w:r w:rsidR="004247A9" w:rsidRPr="004247A9">
              <w:rPr>
                <w:rFonts w:asciiTheme="minorHAnsi" w:hAnsiTheme="minorHAnsi" w:cstheme="minorHAnsi"/>
                <w:color w:val="000000" w:themeColor="text1"/>
                <w:sz w:val="24"/>
                <w:szCs w:val="24"/>
                <w:lang w:val="en-GB"/>
              </w:rPr>
              <w:t xml:space="preserve">ouses </w:t>
            </w:r>
            <w:r w:rsidR="00B65DD1">
              <w:rPr>
                <w:rFonts w:asciiTheme="minorHAnsi" w:hAnsiTheme="minorHAnsi" w:cstheme="minorHAnsi"/>
                <w:color w:val="000000" w:themeColor="text1"/>
                <w:sz w:val="24"/>
                <w:szCs w:val="24"/>
                <w:lang w:val="en-GB"/>
              </w:rPr>
              <w:t xml:space="preserve">were </w:t>
            </w:r>
            <w:r w:rsidR="004247A9" w:rsidRPr="004247A9">
              <w:rPr>
                <w:rFonts w:asciiTheme="minorHAnsi" w:hAnsiTheme="minorHAnsi" w:cstheme="minorHAnsi"/>
                <w:color w:val="000000" w:themeColor="text1"/>
                <w:sz w:val="24"/>
                <w:szCs w:val="24"/>
                <w:lang w:val="en-GB"/>
              </w:rPr>
              <w:t>destroyed</w:t>
            </w:r>
            <w:r w:rsidR="00952F14">
              <w:rPr>
                <w:rFonts w:asciiTheme="minorHAnsi" w:hAnsiTheme="minorHAnsi" w:cstheme="minorHAnsi"/>
                <w:color w:val="000000" w:themeColor="text1"/>
                <w:sz w:val="24"/>
                <w:szCs w:val="24"/>
                <w:lang w:val="en-GB"/>
              </w:rPr>
              <w:t>.</w:t>
            </w:r>
          </w:p>
          <w:p w14:paraId="4CA66053" w14:textId="77777777" w:rsidR="001B0804" w:rsidRPr="00D501D6" w:rsidRDefault="001B0804" w:rsidP="005D2F18">
            <w:pPr>
              <w:spacing w:after="0"/>
              <w:jc w:val="both"/>
              <w:rPr>
                <w:rFonts w:asciiTheme="minorHAnsi" w:hAnsiTheme="minorHAnsi" w:cstheme="minorHAnsi"/>
                <w:i/>
                <w:color w:val="000000"/>
                <w:sz w:val="24"/>
                <w:szCs w:val="24"/>
                <w:lang w:val="en-GB"/>
              </w:rPr>
            </w:pPr>
          </w:p>
          <w:p w14:paraId="447DE1E8" w14:textId="406A2B19" w:rsidR="009716F0" w:rsidRPr="000C2834" w:rsidRDefault="00E55429" w:rsidP="005D2F18">
            <w:pPr>
              <w:spacing w:after="0"/>
              <w:jc w:val="both"/>
              <w:rPr>
                <w:rFonts w:asciiTheme="minorHAnsi" w:hAnsiTheme="minorHAnsi" w:cstheme="minorHAnsi"/>
                <w:i/>
                <w:color w:val="000000"/>
                <w:sz w:val="22"/>
                <w:lang w:val="en-GB"/>
              </w:rPr>
            </w:pPr>
            <w:r w:rsidRPr="000C2834">
              <w:rPr>
                <w:rFonts w:asciiTheme="minorHAnsi" w:hAnsiTheme="minorHAnsi" w:cstheme="minorHAnsi"/>
                <w:i/>
                <w:color w:val="000000"/>
                <w:sz w:val="22"/>
                <w:lang w:val="en-GB"/>
              </w:rPr>
              <w:t>The</w:t>
            </w:r>
            <w:r w:rsidR="00E2191D" w:rsidRPr="000C2834">
              <w:rPr>
                <w:rFonts w:asciiTheme="minorHAnsi" w:hAnsiTheme="minorHAnsi" w:cstheme="minorHAnsi"/>
                <w:i/>
                <w:color w:val="000000"/>
                <w:sz w:val="22"/>
                <w:lang w:val="en-GB"/>
              </w:rPr>
              <w:t xml:space="preserve"> SKBN CU repor</w:t>
            </w:r>
            <w:r w:rsidRPr="000C2834">
              <w:rPr>
                <w:rFonts w:asciiTheme="minorHAnsi" w:hAnsiTheme="minorHAnsi" w:cstheme="minorHAnsi"/>
                <w:i/>
                <w:color w:val="000000"/>
                <w:sz w:val="22"/>
                <w:lang w:val="en-GB"/>
              </w:rPr>
              <w:t>ts</w:t>
            </w:r>
            <w:r w:rsidR="00E2191D" w:rsidRPr="000C2834">
              <w:rPr>
                <w:rFonts w:asciiTheme="minorHAnsi" w:hAnsiTheme="minorHAnsi" w:cstheme="minorHAnsi"/>
                <w:i/>
                <w:color w:val="000000"/>
                <w:sz w:val="22"/>
                <w:lang w:val="en-GB"/>
              </w:rPr>
              <w:t xml:space="preserve"> </w:t>
            </w:r>
            <w:r w:rsidR="00E631B1" w:rsidRPr="000C2834">
              <w:rPr>
                <w:rFonts w:asciiTheme="minorHAnsi" w:hAnsiTheme="minorHAnsi" w:cstheme="minorHAnsi"/>
                <w:i/>
                <w:color w:val="000000"/>
                <w:sz w:val="22"/>
                <w:lang w:val="en-GB"/>
              </w:rPr>
              <w:t xml:space="preserve">security incidents </w:t>
            </w:r>
            <w:r w:rsidR="00E2191D" w:rsidRPr="000C2834">
              <w:rPr>
                <w:rFonts w:asciiTheme="minorHAnsi" w:hAnsiTheme="minorHAnsi" w:cstheme="minorHAnsi"/>
                <w:i/>
                <w:color w:val="000000"/>
                <w:sz w:val="22"/>
                <w:lang w:val="en-GB"/>
              </w:rPr>
              <w:t>according</w:t>
            </w:r>
            <w:r w:rsidRPr="000C2834">
              <w:rPr>
                <w:rFonts w:asciiTheme="minorHAnsi" w:hAnsiTheme="minorHAnsi" w:cstheme="minorHAnsi"/>
                <w:i/>
                <w:color w:val="000000"/>
                <w:sz w:val="22"/>
                <w:lang w:val="en-GB"/>
              </w:rPr>
              <w:t xml:space="preserve"> to</w:t>
            </w:r>
            <w:r w:rsidR="00E2191D" w:rsidRPr="000C2834">
              <w:rPr>
                <w:rFonts w:asciiTheme="minorHAnsi" w:hAnsiTheme="minorHAnsi" w:cstheme="minorHAnsi"/>
                <w:i/>
                <w:color w:val="000000"/>
                <w:sz w:val="22"/>
                <w:lang w:val="en-GB"/>
              </w:rPr>
              <w:t xml:space="preserve"> </w:t>
            </w:r>
            <w:r w:rsidR="00375871" w:rsidRPr="000C2834">
              <w:rPr>
                <w:rFonts w:asciiTheme="minorHAnsi" w:hAnsiTheme="minorHAnsi" w:cstheme="minorHAnsi"/>
                <w:i/>
                <w:color w:val="000000"/>
                <w:sz w:val="22"/>
                <w:lang w:val="en-GB"/>
              </w:rPr>
              <w:t xml:space="preserve">the </w:t>
            </w:r>
            <w:r w:rsidR="00A56392" w:rsidRPr="000C2834">
              <w:rPr>
                <w:rFonts w:asciiTheme="minorHAnsi" w:hAnsiTheme="minorHAnsi" w:cstheme="minorHAnsi"/>
                <w:i/>
                <w:color w:val="000000"/>
                <w:sz w:val="22"/>
                <w:lang w:val="en-GB"/>
              </w:rPr>
              <w:t>information</w:t>
            </w:r>
            <w:r w:rsidR="00E2191D" w:rsidRPr="000C2834">
              <w:rPr>
                <w:rFonts w:asciiTheme="minorHAnsi" w:hAnsiTheme="minorHAnsi" w:cstheme="minorHAnsi"/>
                <w:i/>
                <w:color w:val="000000"/>
                <w:sz w:val="22"/>
                <w:lang w:val="en-GB"/>
              </w:rPr>
              <w:t xml:space="preserve"> received</w:t>
            </w:r>
            <w:r w:rsidR="00A56392" w:rsidRPr="000C2834">
              <w:rPr>
                <w:rFonts w:asciiTheme="minorHAnsi" w:hAnsiTheme="minorHAnsi" w:cstheme="minorHAnsi"/>
                <w:i/>
                <w:color w:val="000000"/>
                <w:sz w:val="22"/>
                <w:lang w:val="en-GB"/>
              </w:rPr>
              <w:t xml:space="preserve"> from </w:t>
            </w:r>
            <w:r w:rsidR="00877AFF" w:rsidRPr="000C2834">
              <w:rPr>
                <w:rFonts w:asciiTheme="minorHAnsi" w:hAnsiTheme="minorHAnsi" w:cstheme="minorHAnsi"/>
                <w:i/>
                <w:color w:val="000000"/>
                <w:sz w:val="22"/>
                <w:lang w:val="en-GB"/>
              </w:rPr>
              <w:t>a variety of sources</w:t>
            </w:r>
            <w:r w:rsidR="00E2191D" w:rsidRPr="000C2834">
              <w:rPr>
                <w:rFonts w:asciiTheme="minorHAnsi" w:hAnsiTheme="minorHAnsi" w:cstheme="minorHAnsi"/>
                <w:i/>
                <w:color w:val="000000"/>
                <w:sz w:val="22"/>
                <w:lang w:val="en-GB"/>
              </w:rPr>
              <w:t xml:space="preserve">. </w:t>
            </w:r>
            <w:r w:rsidRPr="000C2834">
              <w:rPr>
                <w:rFonts w:asciiTheme="minorHAnsi" w:hAnsiTheme="minorHAnsi" w:cstheme="minorHAnsi"/>
                <w:i/>
                <w:color w:val="000000"/>
                <w:sz w:val="22"/>
                <w:lang w:val="en-GB"/>
              </w:rPr>
              <w:t>This inform</w:t>
            </w:r>
            <w:r w:rsidR="00877AFF" w:rsidRPr="000C2834">
              <w:rPr>
                <w:rFonts w:asciiTheme="minorHAnsi" w:hAnsiTheme="minorHAnsi" w:cstheme="minorHAnsi"/>
                <w:i/>
                <w:color w:val="000000"/>
                <w:sz w:val="22"/>
                <w:lang w:val="en-GB"/>
              </w:rPr>
              <w:t>ation</w:t>
            </w:r>
            <w:r w:rsidRPr="000C2834">
              <w:rPr>
                <w:rFonts w:asciiTheme="minorHAnsi" w:hAnsiTheme="minorHAnsi" w:cstheme="minorHAnsi"/>
                <w:i/>
                <w:color w:val="000000"/>
                <w:sz w:val="22"/>
                <w:lang w:val="en-GB"/>
              </w:rPr>
              <w:t xml:space="preserve"> does</w:t>
            </w:r>
            <w:r w:rsidR="00A56392" w:rsidRPr="000C2834">
              <w:rPr>
                <w:rFonts w:asciiTheme="minorHAnsi" w:hAnsiTheme="minorHAnsi" w:cstheme="minorHAnsi"/>
                <w:i/>
                <w:color w:val="000000"/>
                <w:sz w:val="22"/>
                <w:lang w:val="en-GB"/>
              </w:rPr>
              <w:t xml:space="preserve"> not</w:t>
            </w:r>
            <w:r w:rsidRPr="000C2834">
              <w:rPr>
                <w:rFonts w:asciiTheme="minorHAnsi" w:hAnsiTheme="minorHAnsi" w:cstheme="minorHAnsi"/>
                <w:i/>
                <w:color w:val="000000"/>
                <w:sz w:val="22"/>
                <w:lang w:val="en-GB"/>
              </w:rPr>
              <w:t xml:space="preserve"> include a </w:t>
            </w:r>
            <w:r w:rsidR="00E2191D" w:rsidRPr="000C2834">
              <w:rPr>
                <w:rFonts w:asciiTheme="minorHAnsi" w:hAnsiTheme="minorHAnsi" w:cstheme="minorHAnsi"/>
                <w:i/>
                <w:color w:val="000000"/>
                <w:sz w:val="22"/>
                <w:lang w:val="en-GB"/>
              </w:rPr>
              <w:t>comprehensive verifica</w:t>
            </w:r>
            <w:r w:rsidR="00453EFB" w:rsidRPr="000C2834">
              <w:rPr>
                <w:rFonts w:asciiTheme="minorHAnsi" w:hAnsiTheme="minorHAnsi" w:cstheme="minorHAnsi"/>
                <w:i/>
                <w:color w:val="000000"/>
                <w:sz w:val="22"/>
                <w:lang w:val="en-GB"/>
              </w:rPr>
              <w:t>tion of perpetrators or damages.</w:t>
            </w:r>
          </w:p>
          <w:p w14:paraId="39FB5108" w14:textId="77777777" w:rsidR="009716F0" w:rsidRPr="000C2834" w:rsidRDefault="009716F0" w:rsidP="005D2F18">
            <w:pPr>
              <w:spacing w:after="0"/>
              <w:jc w:val="both"/>
              <w:rPr>
                <w:rFonts w:asciiTheme="minorHAnsi" w:hAnsiTheme="minorHAnsi" w:cstheme="minorHAnsi"/>
                <w:i/>
                <w:color w:val="000000"/>
                <w:sz w:val="22"/>
                <w:lang w:val="en-GB"/>
              </w:rPr>
            </w:pPr>
          </w:p>
          <w:tbl>
            <w:tblPr>
              <w:tblStyle w:val="TableGrid"/>
              <w:tblW w:w="0" w:type="auto"/>
              <w:tblLayout w:type="fixed"/>
              <w:tblLook w:val="04A0" w:firstRow="1" w:lastRow="0" w:firstColumn="1" w:lastColumn="0" w:noHBand="0" w:noVBand="1"/>
            </w:tblPr>
            <w:tblGrid>
              <w:gridCol w:w="10677"/>
            </w:tblGrid>
            <w:tr w:rsidR="00DF1BF0" w:rsidRPr="000C2834" w14:paraId="5E896A20" w14:textId="77777777" w:rsidTr="002820FD">
              <w:tc>
                <w:tcPr>
                  <w:tcW w:w="10677" w:type="dxa"/>
                  <w:tcBorders>
                    <w:top w:val="single" w:sz="4" w:space="0" w:color="C45911"/>
                    <w:left w:val="single" w:sz="4" w:space="0" w:color="C45911"/>
                    <w:bottom w:val="single" w:sz="4" w:space="0" w:color="C45911"/>
                    <w:right w:val="single" w:sz="4" w:space="0" w:color="C45911"/>
                  </w:tcBorders>
                </w:tcPr>
                <w:p w14:paraId="47C9053F" w14:textId="3B56CAD4" w:rsidR="00DF1BF0" w:rsidRPr="000C2834" w:rsidRDefault="00DF1BF0" w:rsidP="00B20956">
                  <w:pPr>
                    <w:framePr w:hSpace="180" w:wrap="around" w:vAnchor="text" w:hAnchor="text" w:y="1"/>
                    <w:spacing w:after="0"/>
                    <w:suppressOverlap/>
                    <w:jc w:val="both"/>
                    <w:rPr>
                      <w:rFonts w:asciiTheme="minorHAnsi" w:hAnsiTheme="minorHAnsi" w:cstheme="minorHAnsi"/>
                      <w:i/>
                      <w:color w:val="C45911" w:themeColor="accent2" w:themeShade="BF"/>
                      <w:sz w:val="22"/>
                      <w:lang w:val="en-GB"/>
                    </w:rPr>
                  </w:pPr>
                  <w:r w:rsidRPr="000C2834">
                    <w:rPr>
                      <w:rFonts w:asciiTheme="minorHAnsi" w:hAnsiTheme="minorHAnsi" w:cstheme="minorHAnsi"/>
                      <w:i/>
                      <w:color w:val="C45911"/>
                      <w:sz w:val="22"/>
                      <w:lang w:val="en-GB"/>
                    </w:rPr>
                    <w:t>This monthly update</w:t>
                  </w:r>
                  <w:r w:rsidRPr="000C2834">
                    <w:rPr>
                      <w:rFonts w:asciiTheme="minorHAnsi" w:hAnsiTheme="minorHAnsi" w:cstheme="minorHAnsi"/>
                      <w:i/>
                      <w:color w:val="C45911" w:themeColor="accent2" w:themeShade="BF"/>
                      <w:sz w:val="22"/>
                      <w:lang w:val="en-GB"/>
                    </w:rPr>
                    <w:t xml:space="preserve"> on humanitarian issues in </w:t>
                  </w:r>
                  <w:r w:rsidR="00A56392" w:rsidRPr="000C2834">
                    <w:rPr>
                      <w:rFonts w:asciiTheme="minorHAnsi" w:hAnsiTheme="minorHAnsi" w:cstheme="minorHAnsi"/>
                      <w:i/>
                      <w:color w:val="C45911" w:themeColor="accent2" w:themeShade="BF"/>
                      <w:sz w:val="22"/>
                      <w:lang w:val="en-GB"/>
                    </w:rPr>
                    <w:t xml:space="preserve">the </w:t>
                  </w:r>
                  <w:r w:rsidRPr="000C2834">
                    <w:rPr>
                      <w:rFonts w:asciiTheme="minorHAnsi" w:hAnsiTheme="minorHAnsi" w:cstheme="minorHAnsi"/>
                      <w:i/>
                      <w:color w:val="C45911" w:themeColor="accent2" w:themeShade="BF"/>
                      <w:sz w:val="22"/>
                      <w:lang w:val="en-GB"/>
                    </w:rPr>
                    <w:t xml:space="preserve">Blue Nile and South Kordofan </w:t>
                  </w:r>
                  <w:r w:rsidR="00A56392" w:rsidRPr="000C2834">
                    <w:rPr>
                      <w:rFonts w:asciiTheme="minorHAnsi" w:hAnsiTheme="minorHAnsi" w:cstheme="minorHAnsi"/>
                      <w:i/>
                      <w:color w:val="C45911" w:themeColor="accent2" w:themeShade="BF"/>
                      <w:sz w:val="22"/>
                      <w:lang w:val="en-GB"/>
                    </w:rPr>
                    <w:t xml:space="preserve">states </w:t>
                  </w:r>
                  <w:r w:rsidRPr="000C2834">
                    <w:rPr>
                      <w:rFonts w:asciiTheme="minorHAnsi" w:hAnsiTheme="minorHAnsi" w:cstheme="minorHAnsi"/>
                      <w:i/>
                      <w:color w:val="C45911" w:themeColor="accent2" w:themeShade="BF"/>
                      <w:sz w:val="22"/>
                      <w:lang w:val="en-GB"/>
                    </w:rPr>
                    <w:t>is compiled by the SKBN</w:t>
                  </w:r>
                  <w:r w:rsidR="00A56392" w:rsidRPr="000C2834">
                    <w:rPr>
                      <w:rFonts w:asciiTheme="minorHAnsi" w:hAnsiTheme="minorHAnsi" w:cstheme="minorHAnsi"/>
                      <w:i/>
                      <w:color w:val="C45911" w:themeColor="accent2" w:themeShade="BF"/>
                      <w:sz w:val="22"/>
                      <w:lang w:val="en-GB"/>
                    </w:rPr>
                    <w:t xml:space="preserve"> </w:t>
                  </w:r>
                  <w:r w:rsidRPr="000C2834">
                    <w:rPr>
                      <w:rFonts w:asciiTheme="minorHAnsi" w:hAnsiTheme="minorHAnsi" w:cstheme="minorHAnsi"/>
                      <w:i/>
                      <w:color w:val="C45911" w:themeColor="accent2" w:themeShade="BF"/>
                      <w:sz w:val="22"/>
                      <w:lang w:val="en-GB"/>
                    </w:rPr>
                    <w:t>C</w:t>
                  </w:r>
                  <w:r w:rsidR="00A56392" w:rsidRPr="000C2834">
                    <w:rPr>
                      <w:rFonts w:asciiTheme="minorHAnsi" w:hAnsiTheme="minorHAnsi" w:cstheme="minorHAnsi"/>
                      <w:i/>
                      <w:color w:val="C45911" w:themeColor="accent2" w:themeShade="BF"/>
                      <w:sz w:val="22"/>
                      <w:lang w:val="en-GB"/>
                    </w:rPr>
                    <w:t xml:space="preserve">oordination </w:t>
                  </w:r>
                  <w:r w:rsidRPr="000C2834">
                    <w:rPr>
                      <w:rFonts w:asciiTheme="minorHAnsi" w:hAnsiTheme="minorHAnsi" w:cstheme="minorHAnsi"/>
                      <w:i/>
                      <w:color w:val="C45911" w:themeColor="accent2" w:themeShade="BF"/>
                      <w:sz w:val="22"/>
                      <w:lang w:val="en-GB"/>
                    </w:rPr>
                    <w:t>U</w:t>
                  </w:r>
                  <w:r w:rsidR="00A56392" w:rsidRPr="000C2834">
                    <w:rPr>
                      <w:rFonts w:asciiTheme="minorHAnsi" w:hAnsiTheme="minorHAnsi" w:cstheme="minorHAnsi"/>
                      <w:i/>
                      <w:color w:val="C45911" w:themeColor="accent2" w:themeShade="BF"/>
                      <w:sz w:val="22"/>
                      <w:lang w:val="en-GB"/>
                    </w:rPr>
                    <w:t>nit</w:t>
                  </w:r>
                  <w:r w:rsidRPr="000C2834">
                    <w:rPr>
                      <w:rFonts w:asciiTheme="minorHAnsi" w:hAnsiTheme="minorHAnsi" w:cstheme="minorHAnsi"/>
                      <w:i/>
                      <w:color w:val="C45911" w:themeColor="accent2" w:themeShade="BF"/>
                      <w:sz w:val="22"/>
                      <w:lang w:val="en-GB"/>
                    </w:rPr>
                    <w:t xml:space="preserve">. With three main functions of </w:t>
                  </w:r>
                  <w:r w:rsidRPr="000C2834">
                    <w:rPr>
                      <w:rFonts w:asciiTheme="minorHAnsi" w:hAnsiTheme="minorHAnsi" w:cstheme="minorHAnsi"/>
                      <w:color w:val="C45911" w:themeColor="accent2" w:themeShade="BF"/>
                      <w:sz w:val="22"/>
                      <w:lang w:val="en-GB"/>
                    </w:rPr>
                    <w:t>information</w:t>
                  </w:r>
                  <w:r w:rsidRPr="000C2834">
                    <w:rPr>
                      <w:rFonts w:asciiTheme="minorHAnsi" w:hAnsiTheme="minorHAnsi" w:cstheme="minorHAnsi"/>
                      <w:i/>
                      <w:color w:val="C45911" w:themeColor="accent2" w:themeShade="BF"/>
                      <w:sz w:val="22"/>
                      <w:lang w:val="en-GB"/>
                    </w:rPr>
                    <w:t xml:space="preserve">, </w:t>
                  </w:r>
                  <w:r w:rsidRPr="000C2834">
                    <w:rPr>
                      <w:rFonts w:asciiTheme="minorHAnsi" w:hAnsiTheme="minorHAnsi" w:cstheme="minorHAnsi"/>
                      <w:color w:val="C45911" w:themeColor="accent2" w:themeShade="BF"/>
                      <w:sz w:val="22"/>
                      <w:lang w:val="en-GB"/>
                    </w:rPr>
                    <w:t>coordination</w:t>
                  </w:r>
                  <w:r w:rsidRPr="000C2834">
                    <w:rPr>
                      <w:rFonts w:asciiTheme="minorHAnsi" w:hAnsiTheme="minorHAnsi" w:cstheme="minorHAnsi"/>
                      <w:i/>
                      <w:color w:val="C45911" w:themeColor="accent2" w:themeShade="BF"/>
                      <w:sz w:val="22"/>
                      <w:lang w:val="en-GB"/>
                    </w:rPr>
                    <w:t xml:space="preserve"> and </w:t>
                  </w:r>
                  <w:r w:rsidRPr="000C2834">
                    <w:rPr>
                      <w:rFonts w:asciiTheme="minorHAnsi" w:hAnsiTheme="minorHAnsi" w:cstheme="minorHAnsi"/>
                      <w:color w:val="C45911" w:themeColor="accent2" w:themeShade="BF"/>
                      <w:sz w:val="22"/>
                      <w:lang w:val="en-GB"/>
                    </w:rPr>
                    <w:t>advocacy</w:t>
                  </w:r>
                  <w:r w:rsidRPr="000C2834">
                    <w:rPr>
                      <w:rFonts w:asciiTheme="minorHAnsi" w:hAnsiTheme="minorHAnsi" w:cstheme="minorHAnsi"/>
                      <w:i/>
                      <w:color w:val="C45911" w:themeColor="accent2" w:themeShade="BF"/>
                      <w:sz w:val="22"/>
                      <w:lang w:val="en-GB"/>
                    </w:rPr>
                    <w:t>, the SKBNCU strives to put out regular and accurate information on the humanitarian situation of</w:t>
                  </w:r>
                  <w:r w:rsidRPr="000C2834">
                    <w:rPr>
                      <w:rStyle w:val="apple-converted-space"/>
                      <w:rFonts w:asciiTheme="minorHAnsi" w:hAnsiTheme="minorHAnsi" w:cstheme="minorHAnsi"/>
                      <w:i/>
                      <w:color w:val="C45911" w:themeColor="accent2" w:themeShade="BF"/>
                      <w:sz w:val="22"/>
                      <w:lang w:val="en-GB"/>
                    </w:rPr>
                    <w:t> </w:t>
                  </w:r>
                  <w:r w:rsidRPr="000C2834">
                    <w:rPr>
                      <w:rFonts w:asciiTheme="minorHAnsi" w:hAnsiTheme="minorHAnsi" w:cstheme="minorHAnsi"/>
                      <w:i/>
                      <w:color w:val="C45911" w:themeColor="accent2" w:themeShade="BF"/>
                      <w:sz w:val="22"/>
                      <w:lang w:val="en-GB"/>
                    </w:rPr>
                    <w:t>people affected by the conflict</w:t>
                  </w:r>
                  <w:r w:rsidRPr="000C2834">
                    <w:rPr>
                      <w:rStyle w:val="apple-converted-space"/>
                      <w:rFonts w:asciiTheme="minorHAnsi" w:hAnsiTheme="minorHAnsi" w:cstheme="minorHAnsi"/>
                      <w:i/>
                      <w:color w:val="C45911" w:themeColor="accent2" w:themeShade="BF"/>
                      <w:sz w:val="22"/>
                      <w:lang w:val="en-GB"/>
                    </w:rPr>
                    <w:t> </w:t>
                  </w:r>
                  <w:r w:rsidRPr="000C2834">
                    <w:rPr>
                      <w:rFonts w:asciiTheme="minorHAnsi" w:hAnsiTheme="minorHAnsi" w:cstheme="minorHAnsi"/>
                      <w:i/>
                      <w:color w:val="C45911" w:themeColor="accent2" w:themeShade="BF"/>
                      <w:sz w:val="22"/>
                      <w:lang w:val="en-GB"/>
                    </w:rPr>
                    <w:t>since 2011.</w:t>
                  </w:r>
                  <w:r w:rsidRPr="000C2834">
                    <w:rPr>
                      <w:rStyle w:val="apple-converted-space"/>
                      <w:rFonts w:asciiTheme="minorHAnsi" w:hAnsiTheme="minorHAnsi" w:cstheme="minorHAnsi"/>
                      <w:i/>
                      <w:color w:val="C45911" w:themeColor="accent2" w:themeShade="BF"/>
                      <w:sz w:val="22"/>
                      <w:lang w:val="en-GB"/>
                    </w:rPr>
                    <w:t> </w:t>
                  </w:r>
                </w:p>
                <w:p w14:paraId="0A04359C" w14:textId="64BBA564" w:rsidR="0074291B" w:rsidRPr="000C2834" w:rsidRDefault="00DF1BF0" w:rsidP="00B20956">
                  <w:pPr>
                    <w:framePr w:hSpace="180" w:wrap="around" w:vAnchor="text" w:hAnchor="text" w:y="1"/>
                    <w:spacing w:after="0"/>
                    <w:suppressOverlap/>
                    <w:jc w:val="both"/>
                    <w:rPr>
                      <w:rFonts w:asciiTheme="minorHAnsi" w:hAnsiTheme="minorHAnsi" w:cstheme="minorHAnsi"/>
                      <w:i/>
                      <w:color w:val="C45911" w:themeColor="accent2" w:themeShade="BF"/>
                      <w:sz w:val="22"/>
                      <w:lang w:val="en-GB"/>
                    </w:rPr>
                  </w:pPr>
                  <w:r w:rsidRPr="000C2834">
                    <w:rPr>
                      <w:rFonts w:asciiTheme="minorHAnsi" w:hAnsiTheme="minorHAnsi" w:cstheme="minorHAnsi"/>
                      <w:i/>
                      <w:color w:val="C45911" w:themeColor="accent2" w:themeShade="BF"/>
                      <w:sz w:val="22"/>
                      <w:lang w:val="en-GB"/>
                    </w:rPr>
                    <w:t xml:space="preserve">Please send your comments to </w:t>
                  </w:r>
                  <w:hyperlink r:id="rId13" w:history="1">
                    <w:r w:rsidR="00CC7D25">
                      <w:rPr>
                        <w:rStyle w:val="Hyperlink"/>
                        <w:rFonts w:asciiTheme="minorHAnsi" w:hAnsiTheme="minorHAnsi" w:cstheme="minorHAnsi"/>
                        <w:i/>
                        <w:sz w:val="22"/>
                        <w:lang w:val="en-GB"/>
                      </w:rPr>
                      <w:t>advocacy</w:t>
                    </w:r>
                    <w:r w:rsidR="0074291B" w:rsidRPr="000C2834">
                      <w:rPr>
                        <w:rStyle w:val="Hyperlink"/>
                        <w:rFonts w:asciiTheme="minorHAnsi" w:hAnsiTheme="minorHAnsi" w:cstheme="minorHAnsi"/>
                        <w:i/>
                        <w:sz w:val="22"/>
                        <w:lang w:val="en-GB"/>
                      </w:rPr>
                      <w:t>@skbncu.org</w:t>
                    </w:r>
                  </w:hyperlink>
                </w:p>
              </w:tc>
            </w:tr>
          </w:tbl>
          <w:p w14:paraId="0B1F80FD" w14:textId="483DC4B3" w:rsidR="00EA7DA9" w:rsidRDefault="00EA7DA9" w:rsidP="005D2F18">
            <w:pPr>
              <w:spacing w:after="0"/>
              <w:jc w:val="both"/>
              <w:rPr>
                <w:rFonts w:asciiTheme="minorHAnsi" w:hAnsiTheme="minorHAnsi" w:cstheme="minorHAnsi"/>
                <w:sz w:val="24"/>
                <w:szCs w:val="24"/>
                <w:lang w:val="en-GB"/>
              </w:rPr>
            </w:pPr>
          </w:p>
          <w:p w14:paraId="73F98FAA" w14:textId="77777777" w:rsidR="00EA7DA9" w:rsidRPr="00EA7DA9" w:rsidRDefault="00EA7DA9" w:rsidP="00EA7DA9">
            <w:pPr>
              <w:rPr>
                <w:rFonts w:asciiTheme="minorHAnsi" w:hAnsiTheme="minorHAnsi" w:cstheme="minorHAnsi"/>
                <w:sz w:val="24"/>
                <w:szCs w:val="24"/>
                <w:lang w:val="en-GB"/>
              </w:rPr>
            </w:pPr>
          </w:p>
          <w:p w14:paraId="291993FC" w14:textId="77777777" w:rsidR="00EA7DA9" w:rsidRPr="00EA7DA9" w:rsidRDefault="00EA7DA9" w:rsidP="00EA7DA9">
            <w:pPr>
              <w:rPr>
                <w:rFonts w:asciiTheme="minorHAnsi" w:hAnsiTheme="minorHAnsi" w:cstheme="minorHAnsi"/>
                <w:sz w:val="24"/>
                <w:szCs w:val="24"/>
                <w:lang w:val="en-GB"/>
              </w:rPr>
            </w:pPr>
          </w:p>
          <w:p w14:paraId="4E51F639" w14:textId="77777777" w:rsidR="00EA7DA9" w:rsidRPr="00EA7DA9" w:rsidRDefault="00EA7DA9" w:rsidP="00EA7DA9">
            <w:pPr>
              <w:rPr>
                <w:rFonts w:asciiTheme="minorHAnsi" w:hAnsiTheme="minorHAnsi" w:cstheme="minorHAnsi"/>
                <w:sz w:val="24"/>
                <w:szCs w:val="24"/>
                <w:lang w:val="en-GB"/>
              </w:rPr>
            </w:pPr>
          </w:p>
          <w:p w14:paraId="27B4BDAF" w14:textId="77777777" w:rsidR="00B648DF" w:rsidRPr="00EA7DA9" w:rsidRDefault="00B648DF" w:rsidP="00EA7DA9">
            <w:pPr>
              <w:rPr>
                <w:rFonts w:asciiTheme="minorHAnsi" w:hAnsiTheme="minorHAnsi" w:cstheme="minorHAnsi"/>
                <w:sz w:val="24"/>
                <w:szCs w:val="24"/>
                <w:lang w:val="en-GB"/>
              </w:rPr>
            </w:pPr>
          </w:p>
        </w:tc>
        <w:tc>
          <w:tcPr>
            <w:tcW w:w="397" w:type="pct"/>
            <w:gridSpan w:val="2"/>
          </w:tcPr>
          <w:p w14:paraId="52A42F71" w14:textId="77777777" w:rsidR="00763CBB" w:rsidRPr="00F602E4" w:rsidRDefault="00763CBB" w:rsidP="004D5208">
            <w:pPr>
              <w:spacing w:after="0"/>
              <w:rPr>
                <w:rFonts w:asciiTheme="minorHAnsi" w:hAnsiTheme="minorHAnsi" w:cstheme="minorHAnsi"/>
                <w:sz w:val="8"/>
                <w:lang w:val="en-GB"/>
              </w:rPr>
            </w:pPr>
          </w:p>
        </w:tc>
        <w:tc>
          <w:tcPr>
            <w:tcW w:w="103" w:type="pct"/>
          </w:tcPr>
          <w:p w14:paraId="7FBCF177" w14:textId="77777777" w:rsidR="00763CBB" w:rsidRPr="00F602E4" w:rsidRDefault="00763CBB" w:rsidP="004D5208">
            <w:pPr>
              <w:rPr>
                <w:rFonts w:asciiTheme="minorHAnsi" w:hAnsiTheme="minorHAnsi" w:cstheme="minorHAnsi"/>
                <w:lang w:val="en-GB"/>
              </w:rPr>
            </w:pPr>
          </w:p>
        </w:tc>
      </w:tr>
    </w:tbl>
    <w:p w14:paraId="12E5791D" w14:textId="77777777" w:rsidR="000F4702" w:rsidRDefault="000F4702" w:rsidP="00CF454F">
      <w:pPr>
        <w:pStyle w:val="NoSpacing"/>
        <w:rPr>
          <w:rFonts w:asciiTheme="minorHAnsi" w:hAnsiTheme="minorHAnsi" w:cstheme="minorHAnsi"/>
          <w:sz w:val="28"/>
          <w:szCs w:val="28"/>
        </w:rPr>
      </w:pPr>
    </w:p>
    <w:p w14:paraId="211FF8C7" w14:textId="77777777" w:rsidR="005F6500" w:rsidRDefault="005F6500" w:rsidP="00CF454F">
      <w:pPr>
        <w:pStyle w:val="NoSpacing"/>
        <w:rPr>
          <w:rFonts w:asciiTheme="minorHAnsi" w:hAnsiTheme="minorHAnsi" w:cstheme="minorHAnsi"/>
          <w:sz w:val="28"/>
          <w:szCs w:val="28"/>
        </w:rPr>
      </w:pPr>
      <w:r w:rsidRPr="005F6500">
        <w:rPr>
          <w:noProof/>
        </w:rPr>
        <w:drawing>
          <wp:inline distT="0" distB="0" distL="0" distR="0" wp14:anchorId="775F8262" wp14:editId="6453C568">
            <wp:extent cx="6647815" cy="1952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7815" cy="195244"/>
                    </a:xfrm>
                    <a:prstGeom prst="rect">
                      <a:avLst/>
                    </a:prstGeom>
                    <a:noFill/>
                    <a:ln>
                      <a:noFill/>
                    </a:ln>
                  </pic:spPr>
                </pic:pic>
              </a:graphicData>
            </a:graphic>
          </wp:inline>
        </w:drawing>
      </w:r>
    </w:p>
    <w:p w14:paraId="6FAEC249" w14:textId="1E606A20" w:rsidR="005F6500" w:rsidRDefault="005F6500" w:rsidP="00CF454F">
      <w:pPr>
        <w:pStyle w:val="NoSpacing"/>
        <w:rPr>
          <w:rFonts w:asciiTheme="minorHAnsi" w:hAnsiTheme="minorHAnsi" w:cstheme="minorHAnsi"/>
          <w:sz w:val="28"/>
          <w:szCs w:val="28"/>
        </w:rPr>
      </w:pPr>
    </w:p>
    <w:p w14:paraId="73D40DFC" w14:textId="45B3D2D8" w:rsidR="005F6500" w:rsidRDefault="005F6500" w:rsidP="00CF454F">
      <w:pPr>
        <w:pStyle w:val="NoSpacing"/>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05163524" wp14:editId="56A73A58">
            <wp:extent cx="6292850" cy="460979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2850" cy="4609791"/>
                    </a:xfrm>
                    <a:prstGeom prst="rect">
                      <a:avLst/>
                    </a:prstGeom>
                    <a:noFill/>
                  </pic:spPr>
                </pic:pic>
              </a:graphicData>
            </a:graphic>
          </wp:inline>
        </w:drawing>
      </w:r>
    </w:p>
    <w:p w14:paraId="37CEC1A2" w14:textId="77777777" w:rsidR="005F6500" w:rsidRPr="005F6500" w:rsidRDefault="005F6500" w:rsidP="00CF454F">
      <w:pPr>
        <w:pStyle w:val="NoSpacing"/>
        <w:rPr>
          <w:rFonts w:asciiTheme="minorHAnsi" w:hAnsiTheme="minorHAnsi" w:cstheme="minorHAnsi"/>
          <w:sz w:val="28"/>
          <w:szCs w:val="28"/>
        </w:rPr>
      </w:pPr>
    </w:p>
    <w:sectPr w:rsidR="005F6500" w:rsidRPr="005F6500" w:rsidSect="000F4702">
      <w:headerReference w:type="default" r:id="rId16"/>
      <w:footerReference w:type="default" r:id="rId17"/>
      <w:headerReference w:type="first" r:id="rId18"/>
      <w:type w:val="continuous"/>
      <w:pgSz w:w="11909" w:h="16834" w:code="9"/>
      <w:pgMar w:top="108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CA986" w14:textId="77777777" w:rsidR="0061219F" w:rsidRDefault="0061219F" w:rsidP="00F921A1">
      <w:pPr>
        <w:spacing w:after="0"/>
      </w:pPr>
      <w:r>
        <w:separator/>
      </w:r>
    </w:p>
  </w:endnote>
  <w:endnote w:type="continuationSeparator" w:id="0">
    <w:p w14:paraId="1391BA64" w14:textId="77777777" w:rsidR="0061219F" w:rsidRDefault="0061219F"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35DC5" w14:textId="77777777" w:rsidR="005D2169" w:rsidRDefault="005D2169">
    <w:pPr>
      <w:pStyle w:val="Footer"/>
      <w:jc w:val="center"/>
    </w:pPr>
    <w:r>
      <w:rPr>
        <w:noProof/>
        <w:lang w:val="en-GB" w:eastAsia="en-GB"/>
      </w:rPr>
      <mc:AlternateContent>
        <mc:Choice Requires="wps">
          <w:drawing>
            <wp:anchor distT="0" distB="0" distL="114300" distR="114300" simplePos="0" relativeHeight="251658752" behindDoc="1" locked="0" layoutInCell="1" allowOverlap="1" wp14:anchorId="7B668A3C" wp14:editId="27D229E4">
              <wp:simplePos x="0" y="0"/>
              <wp:positionH relativeFrom="page">
                <wp:align>left</wp:align>
              </wp:positionH>
              <wp:positionV relativeFrom="page">
                <wp:posOffset>9972675</wp:posOffset>
              </wp:positionV>
              <wp:extent cx="7560310" cy="711200"/>
              <wp:effectExtent l="0" t="0" r="0" b="0"/>
              <wp:wrapNone/>
              <wp:docPr id="2" name="Freeform 11" descr="Second page bottom accen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71120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rgbClr val="FF6E00"/>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page">
                <wp14:pctHeight>0</wp14:pctHeight>
              </wp14:sizeRelV>
            </wp:anchor>
          </w:drawing>
        </mc:Choice>
        <mc:Fallback>
          <w:pict>
            <v:shape w14:anchorId="5B351627" id="Freeform 11" o:spid="_x0000_s1026" alt="Second page bottom accent box" style="position:absolute;margin-left:0;margin-top:785.25pt;width:595.3pt;height:56pt;z-index:-251657728;visibility:visible;mso-wrap-style:square;mso-width-percent:1000;mso-height-percent:0;mso-wrap-distance-left:9pt;mso-wrap-distance-top:0;mso-wrap-distance-right:9pt;mso-wrap-distance-bottom:0;mso-position-horizontal:left;mso-position-horizontal-relative:page;mso-position-vertical:absolute;mso-position-vertical-relative:page;mso-width-percent:1000;mso-height-percent:0;mso-width-relative:page;mso-height-relative:page;v-text-anchor:top" coordsize="12240,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" path="m,3017r12240,l12240,,,,,3017xe" fillcolor="#ff6e00" stroked="f">
              <v:path arrowok="t" o:connecttype="custom" o:connectlocs="0,710964;7560310,710964;7560310,0;0,0;0,710964" o:connectangles="0,0,0,0,0"/>
              <w10:wrap anchorx="page" anchory="page"/>
            </v:shape>
          </w:pict>
        </mc:Fallback>
      </mc:AlternateContent>
    </w:r>
  </w:p>
  <w:p w14:paraId="362112FA" w14:textId="1FBA049C" w:rsidR="005D2169" w:rsidRPr="008C65ED" w:rsidRDefault="005D2169" w:rsidP="005C037D">
    <w:pPr>
      <w:pStyle w:val="Footer"/>
      <w:jc w:val="center"/>
      <w:rPr>
        <w:noProof/>
        <w:color w:val="FFFFFF"/>
      </w:rPr>
    </w:pPr>
    <w:r w:rsidRPr="008C65ED">
      <w:rPr>
        <w:color w:val="FFFFFF"/>
        <w:sz w:val="18"/>
        <w:szCs w:val="18"/>
      </w:rPr>
      <w:fldChar w:fldCharType="begin"/>
    </w:r>
    <w:r w:rsidRPr="008C65ED">
      <w:rPr>
        <w:color w:val="FFFFFF"/>
        <w:sz w:val="18"/>
        <w:szCs w:val="18"/>
      </w:rPr>
      <w:instrText xml:space="preserve"> PAGE   \* MERGEFORMAT </w:instrText>
    </w:r>
    <w:r w:rsidRPr="008C65ED">
      <w:rPr>
        <w:color w:val="FFFFFF"/>
        <w:sz w:val="18"/>
        <w:szCs w:val="18"/>
      </w:rPr>
      <w:fldChar w:fldCharType="separate"/>
    </w:r>
    <w:r>
      <w:rPr>
        <w:noProof/>
        <w:color w:val="FFFFFF"/>
        <w:sz w:val="18"/>
        <w:szCs w:val="18"/>
      </w:rPr>
      <w:t>4</w:t>
    </w:r>
    <w:r w:rsidRPr="008C65ED">
      <w:rPr>
        <w:noProof/>
        <w:color w:val="FFFFFF"/>
        <w:sz w:val="18"/>
        <w:szCs w:val="18"/>
      </w:rPr>
      <w:fldChar w:fldCharType="end"/>
    </w:r>
  </w:p>
  <w:p w14:paraId="2DE1D472" w14:textId="77777777" w:rsidR="005D2169" w:rsidRDefault="005D2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05DC8" w14:textId="77777777" w:rsidR="0061219F" w:rsidRDefault="0061219F" w:rsidP="00F921A1">
      <w:pPr>
        <w:spacing w:after="0"/>
      </w:pPr>
      <w:r>
        <w:separator/>
      </w:r>
    </w:p>
  </w:footnote>
  <w:footnote w:type="continuationSeparator" w:id="0">
    <w:p w14:paraId="4B78C84F" w14:textId="77777777" w:rsidR="0061219F" w:rsidRDefault="0061219F"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474BB" w14:textId="77777777" w:rsidR="005D2169" w:rsidRDefault="005D2169">
    <w:pPr>
      <w:pStyle w:val="Header"/>
    </w:pPr>
    <w:r>
      <w:rPr>
        <w:noProof/>
        <w:lang w:val="en-GB" w:eastAsia="en-GB"/>
      </w:rPr>
      <mc:AlternateContent>
        <mc:Choice Requires="wps">
          <w:drawing>
            <wp:anchor distT="0" distB="0" distL="114300" distR="114300" simplePos="0" relativeHeight="251655680" behindDoc="1" locked="0" layoutInCell="1" allowOverlap="1" wp14:anchorId="35A01483" wp14:editId="593FB098">
              <wp:simplePos x="0" y="0"/>
              <wp:positionH relativeFrom="page">
                <wp:align>center</wp:align>
              </wp:positionH>
              <wp:positionV relativeFrom="page">
                <wp:align>top</wp:align>
              </wp:positionV>
              <wp:extent cx="7560310" cy="641350"/>
              <wp:effectExtent l="0" t="0" r="0" b="0"/>
              <wp:wrapNone/>
              <wp:docPr id="1" name="Freeform 9" descr="Second page accen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64135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rgbClr val="CFD960"/>
                      </a:solidFill>
                      <a:ln>
                        <a:noFill/>
                      </a:ln>
                    </wps:spPr>
                    <wps:txbx>
                      <w:txbxContent>
                        <w:p w14:paraId="2883079D" w14:textId="77777777" w:rsidR="005D2169" w:rsidRDefault="005D2169" w:rsidP="007F732C">
                          <w:pPr>
                            <w:jc w:val="center"/>
                          </w:pPr>
                        </w:p>
                        <w:p w14:paraId="45C7E608" w14:textId="215A822A" w:rsidR="005D2169" w:rsidRPr="007F732C" w:rsidRDefault="005D2169" w:rsidP="007F732C">
                          <w:pPr>
                            <w:ind w:right="630"/>
                            <w:jc w:val="right"/>
                            <w:rPr>
                              <w:sz w:val="18"/>
                              <w:szCs w:val="18"/>
                            </w:rPr>
                          </w:pPr>
                          <w:r w:rsidRPr="007F732C">
                            <w:rPr>
                              <w:sz w:val="18"/>
                              <w:szCs w:val="18"/>
                            </w:rPr>
                            <w:t xml:space="preserve">SKBN Humanitarian Update, </w:t>
                          </w:r>
                          <w:r>
                            <w:rPr>
                              <w:sz w:val="18"/>
                              <w:szCs w:val="18"/>
                            </w:rPr>
                            <w:t xml:space="preserve">November </w:t>
                          </w:r>
                          <w:r w:rsidRPr="007F732C">
                            <w:rPr>
                              <w:sz w:val="18"/>
                              <w:szCs w:val="18"/>
                            </w:rPr>
                            <w:t>201</w:t>
                          </w:r>
                          <w:r>
                            <w:rPr>
                              <w:sz w:val="18"/>
                              <w:szCs w:val="18"/>
                            </w:rPr>
                            <w:t>9</w:t>
                          </w:r>
                        </w:p>
                      </w:txbxContent>
                    </wps:txbx>
                    <wps:bodyPr rot="0" vert="horz" wrap="square" lIns="91440" tIns="45720" rIns="91440" bIns="45720" anchor="t" anchorCtr="0" upright="1">
                      <a:noAutofit/>
                    </wps:bodyPr>
                  </wps:wsp>
                </a:graphicData>
              </a:graphic>
              <wp14:sizeRelH relativeFrom="page">
                <wp14:pctWidth>100000</wp14:pctWidth>
              </wp14:sizeRelH>
              <wp14:sizeRelV relativeFrom="page">
                <wp14:pctHeight>6000</wp14:pctHeight>
              </wp14:sizeRelV>
            </wp:anchor>
          </w:drawing>
        </mc:Choice>
        <mc:Fallback>
          <w:pict>
            <v:shape w14:anchorId="35A01483" id="Freeform 9" o:spid="_x0000_s1026" alt="Second page accent box" style="position:absolute;margin-left:0;margin-top:0;width:595.3pt;height:50.5pt;z-index:-251660800;visibility:visible;mso-wrap-style:square;mso-width-percent:1000;mso-height-percent:60;mso-wrap-distance-left:9pt;mso-wrap-distance-top:0;mso-wrap-distance-right:9pt;mso-wrap-distance-bottom:0;mso-position-horizontal:center;mso-position-horizontal-relative:page;mso-position-vertical:top;mso-position-vertical-relative:page;mso-width-percent:1000;mso-height-percent:60;mso-width-relative:page;mso-height-relative:page;v-text-anchor:top" coordsize="12240,9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" adj="-11796480,,5400" path="m,948r12240,l12240,,,,,948xe" fillcolor="#cfd960" stroked="f">
              <v:stroke joinstyle="miter"/>
              <v:formulas/>
              <v:path arrowok="t" o:connecttype="custom" o:connectlocs="0,640674;7560310,640674;7560310,0;0,0;0,640674" o:connectangles="0,0,0,0,0" textboxrect="0,0,12240,949"/>
              <v:textbox>
                <w:txbxContent>
                  <w:p w14:paraId="2883079D" w14:textId="77777777" w:rsidR="00D501D6" w:rsidRDefault="00D501D6" w:rsidP="007F732C">
                    <w:pPr>
                      <w:jc w:val="center"/>
                    </w:pPr>
                  </w:p>
                  <w:p w14:paraId="45C7E608" w14:textId="215A822A" w:rsidR="00D501D6" w:rsidRPr="007F732C" w:rsidRDefault="00D501D6" w:rsidP="007F732C">
                    <w:pPr>
                      <w:ind w:right="630"/>
                      <w:jc w:val="right"/>
                      <w:rPr>
                        <w:sz w:val="18"/>
                        <w:szCs w:val="18"/>
                      </w:rPr>
                    </w:pPr>
                    <w:r w:rsidRPr="007F732C">
                      <w:rPr>
                        <w:sz w:val="18"/>
                        <w:szCs w:val="18"/>
                      </w:rPr>
                      <w:t xml:space="preserve">SKBN Humanitarian Update, </w:t>
                    </w:r>
                    <w:r w:rsidR="00EE4A05">
                      <w:rPr>
                        <w:sz w:val="18"/>
                        <w:szCs w:val="18"/>
                      </w:rPr>
                      <w:t>November</w:t>
                    </w:r>
                    <w:r>
                      <w:rPr>
                        <w:sz w:val="18"/>
                        <w:szCs w:val="18"/>
                      </w:rPr>
                      <w:t xml:space="preserve"> </w:t>
                    </w:r>
                    <w:r w:rsidRPr="007F732C">
                      <w:rPr>
                        <w:sz w:val="18"/>
                        <w:szCs w:val="18"/>
                      </w:rPr>
                      <w:t>201</w:t>
                    </w:r>
                    <w:r>
                      <w:rPr>
                        <w:sz w:val="18"/>
                        <w:szCs w:val="18"/>
                      </w:rPr>
                      <w:t>9</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D23F0" w14:textId="77777777" w:rsidR="005D2169" w:rsidRDefault="005D2169">
    <w:pPr>
      <w:pStyle w:val="Header"/>
    </w:pPr>
    <w:r>
      <w:rPr>
        <w:noProof/>
        <w:lang w:val="en-GB" w:eastAsia="en-GB"/>
      </w:rPr>
      <w:drawing>
        <wp:anchor distT="0" distB="0" distL="114300" distR="114300" simplePos="0" relativeHeight="251657215" behindDoc="0" locked="0" layoutInCell="1" allowOverlap="1" wp14:anchorId="449DE0AD" wp14:editId="10974F56">
          <wp:simplePos x="0" y="0"/>
          <wp:positionH relativeFrom="column">
            <wp:posOffset>4486275</wp:posOffset>
          </wp:positionH>
          <wp:positionV relativeFrom="paragraph">
            <wp:posOffset>857250</wp:posOffset>
          </wp:positionV>
          <wp:extent cx="3017520" cy="1998617"/>
          <wp:effectExtent l="0" t="0" r="0" b="1905"/>
          <wp:wrapNone/>
          <wp:docPr id="16" name="Picture 1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8253 resize-v1 (002)"/>
                  <pic:cNvPicPr>
                    <a:picLocks noChangeAspect="1" noChangeArrowheads="1"/>
                  </pic:cNvPicPr>
                </pic:nvPicPr>
                <pic:blipFill>
                  <a:blip r:embed="rId1" cstate="screen">
                    <a:extLst>
                      <a:ext uri="{28A0092B-C50C-407E-A947-70E740481C1C}">
                        <a14:useLocalDpi xmlns:a14="http://schemas.microsoft.com/office/drawing/2010/main"/>
                      </a:ext>
                    </a:extLst>
                  </a:blip>
                  <a:stretch>
                    <a:fillRect/>
                  </a:stretch>
                </pic:blipFill>
                <pic:spPr bwMode="auto">
                  <a:xfrm>
                    <a:off x="0" y="0"/>
                    <a:ext cx="3017520" cy="19986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728" behindDoc="1" locked="0" layoutInCell="0" allowOverlap="1" wp14:anchorId="47E7A041" wp14:editId="1BFBCBAF">
              <wp:simplePos x="0" y="0"/>
              <wp:positionH relativeFrom="page">
                <wp:posOffset>4924425</wp:posOffset>
              </wp:positionH>
              <wp:positionV relativeFrom="page">
                <wp:posOffset>3238500</wp:posOffset>
              </wp:positionV>
              <wp:extent cx="2638425" cy="7443470"/>
              <wp:effectExtent l="0" t="0" r="0" b="0"/>
              <wp:wrapNone/>
              <wp:docPr id="3" name="Freeform 4" descr="First page right bottom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8425" cy="7443470"/>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rgbClr val="FF6E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58D23" id="Freeform 4" o:spid="_x0000_s1026" alt="First page right bottom block" style="position:absolute;margin-left:387.75pt;margin-top:255pt;width:207.75pt;height:586.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80,1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" o:allowincell="f" path="m,11720r4280,l4280,,,,,11720xe" fillcolor="#ff6e00" stroked="f">
              <v:path arrowok="t" o:connecttype="custom" o:connectlocs="0,7443470;2638425,7443470;2638425,0;0,0;0,7443470" o:connectangles="0,0,0,0,0"/>
              <w10:wrap anchorx="page" anchory="page"/>
            </v:shape>
          </w:pict>
        </mc:Fallback>
      </mc:AlternateContent>
    </w:r>
    <w:r>
      <w:rPr>
        <w:noProof/>
        <w:lang w:val="en-GB" w:eastAsia="en-GB"/>
      </w:rPr>
      <mc:AlternateContent>
        <mc:Choice Requires="wps">
          <w:drawing>
            <wp:anchor distT="0" distB="0" distL="114300" distR="114300" simplePos="0" relativeHeight="251656704" behindDoc="1" locked="0" layoutInCell="1" allowOverlap="1" wp14:anchorId="25C1CBE5" wp14:editId="16B7E96F">
              <wp:simplePos x="0" y="0"/>
              <wp:positionH relativeFrom="page">
                <wp:align>center</wp:align>
              </wp:positionH>
              <wp:positionV relativeFrom="page">
                <wp:align>top</wp:align>
              </wp:positionV>
              <wp:extent cx="7560310" cy="2241550"/>
              <wp:effectExtent l="0" t="0" r="0" b="0"/>
              <wp:wrapNone/>
              <wp:docPr id="4" name="Freeform 5" descr="First page top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24155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rgbClr val="CFD960"/>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page">
                <wp14:pctHeight>21000</wp14:pctHeight>
              </wp14:sizeRelV>
            </wp:anchor>
          </w:drawing>
        </mc:Choice>
        <mc:Fallback>
          <w:pict>
            <v:shape w14:anchorId="24C3CBE1" id="Freeform 5" o:spid="_x0000_s1026" alt="First page top block" style="position:absolute;margin-left:0;margin-top:0;width:595.3pt;height:176.5pt;z-index:-251659776;visibility:visible;mso-wrap-style:square;mso-width-percent:1000;mso-height-percent:210;mso-wrap-distance-left:9pt;mso-wrap-distance-top:0;mso-wrap-distance-right:9pt;mso-wrap-distance-bottom:0;mso-position-horizontal:center;mso-position-horizontal-relative:page;mso-position-vertical:top;mso-position-vertical-relative:page;mso-width-percent:1000;mso-height-percent:210;mso-width-relative:page;mso-height-relative:page;v-text-anchor:top" coordsize="12240,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" path="m,3380r12240,l12240,,,,,3380xe" fillcolor="#cfd960" stroked="f">
              <v:path arrowok="t" o:connecttype="custom" o:connectlocs="0,2241550;7560310,2241550;7560310,0;0,0;0,2241550" o:connectangles="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6012E3"/>
    <w:multiLevelType w:val="hybridMultilevel"/>
    <w:tmpl w:val="E0C0BDCA"/>
    <w:lvl w:ilvl="0" w:tplc="8C9CE4D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8022F"/>
    <w:multiLevelType w:val="hybridMultilevel"/>
    <w:tmpl w:val="C6A41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C2197"/>
    <w:multiLevelType w:val="hybridMultilevel"/>
    <w:tmpl w:val="AEAA4F58"/>
    <w:lvl w:ilvl="0" w:tplc="6C7C5B5A">
      <w:start w:val="1"/>
      <w:numFmt w:val="bullet"/>
      <w:lvlText w:val="-"/>
      <w:lvlJc w:val="left"/>
      <w:pPr>
        <w:tabs>
          <w:tab w:val="num" w:pos="720"/>
        </w:tabs>
        <w:ind w:left="720" w:hanging="360"/>
      </w:pPr>
      <w:rPr>
        <w:rFonts w:ascii="Times New Roman" w:hAnsi="Times New Roman" w:hint="default"/>
      </w:rPr>
    </w:lvl>
    <w:lvl w:ilvl="1" w:tplc="F30474C4" w:tentative="1">
      <w:start w:val="1"/>
      <w:numFmt w:val="bullet"/>
      <w:lvlText w:val="-"/>
      <w:lvlJc w:val="left"/>
      <w:pPr>
        <w:tabs>
          <w:tab w:val="num" w:pos="1440"/>
        </w:tabs>
        <w:ind w:left="1440" w:hanging="360"/>
      </w:pPr>
      <w:rPr>
        <w:rFonts w:ascii="Times New Roman" w:hAnsi="Times New Roman" w:hint="default"/>
      </w:rPr>
    </w:lvl>
    <w:lvl w:ilvl="2" w:tplc="FA5A0140" w:tentative="1">
      <w:start w:val="1"/>
      <w:numFmt w:val="bullet"/>
      <w:lvlText w:val="-"/>
      <w:lvlJc w:val="left"/>
      <w:pPr>
        <w:tabs>
          <w:tab w:val="num" w:pos="2160"/>
        </w:tabs>
        <w:ind w:left="2160" w:hanging="360"/>
      </w:pPr>
      <w:rPr>
        <w:rFonts w:ascii="Times New Roman" w:hAnsi="Times New Roman" w:hint="default"/>
      </w:rPr>
    </w:lvl>
    <w:lvl w:ilvl="3" w:tplc="7166EEAA" w:tentative="1">
      <w:start w:val="1"/>
      <w:numFmt w:val="bullet"/>
      <w:lvlText w:val="-"/>
      <w:lvlJc w:val="left"/>
      <w:pPr>
        <w:tabs>
          <w:tab w:val="num" w:pos="2880"/>
        </w:tabs>
        <w:ind w:left="2880" w:hanging="360"/>
      </w:pPr>
      <w:rPr>
        <w:rFonts w:ascii="Times New Roman" w:hAnsi="Times New Roman" w:hint="default"/>
      </w:rPr>
    </w:lvl>
    <w:lvl w:ilvl="4" w:tplc="A7EC7AD0" w:tentative="1">
      <w:start w:val="1"/>
      <w:numFmt w:val="bullet"/>
      <w:lvlText w:val="-"/>
      <w:lvlJc w:val="left"/>
      <w:pPr>
        <w:tabs>
          <w:tab w:val="num" w:pos="3600"/>
        </w:tabs>
        <w:ind w:left="3600" w:hanging="360"/>
      </w:pPr>
      <w:rPr>
        <w:rFonts w:ascii="Times New Roman" w:hAnsi="Times New Roman" w:hint="default"/>
      </w:rPr>
    </w:lvl>
    <w:lvl w:ilvl="5" w:tplc="01DA5C0E" w:tentative="1">
      <w:start w:val="1"/>
      <w:numFmt w:val="bullet"/>
      <w:lvlText w:val="-"/>
      <w:lvlJc w:val="left"/>
      <w:pPr>
        <w:tabs>
          <w:tab w:val="num" w:pos="4320"/>
        </w:tabs>
        <w:ind w:left="4320" w:hanging="360"/>
      </w:pPr>
      <w:rPr>
        <w:rFonts w:ascii="Times New Roman" w:hAnsi="Times New Roman" w:hint="default"/>
      </w:rPr>
    </w:lvl>
    <w:lvl w:ilvl="6" w:tplc="F91C5C22" w:tentative="1">
      <w:start w:val="1"/>
      <w:numFmt w:val="bullet"/>
      <w:lvlText w:val="-"/>
      <w:lvlJc w:val="left"/>
      <w:pPr>
        <w:tabs>
          <w:tab w:val="num" w:pos="5040"/>
        </w:tabs>
        <w:ind w:left="5040" w:hanging="360"/>
      </w:pPr>
      <w:rPr>
        <w:rFonts w:ascii="Times New Roman" w:hAnsi="Times New Roman" w:hint="default"/>
      </w:rPr>
    </w:lvl>
    <w:lvl w:ilvl="7" w:tplc="029424E0" w:tentative="1">
      <w:start w:val="1"/>
      <w:numFmt w:val="bullet"/>
      <w:lvlText w:val="-"/>
      <w:lvlJc w:val="left"/>
      <w:pPr>
        <w:tabs>
          <w:tab w:val="num" w:pos="5760"/>
        </w:tabs>
        <w:ind w:left="5760" w:hanging="360"/>
      </w:pPr>
      <w:rPr>
        <w:rFonts w:ascii="Times New Roman" w:hAnsi="Times New Roman" w:hint="default"/>
      </w:rPr>
    </w:lvl>
    <w:lvl w:ilvl="8" w:tplc="06EE382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3B265B2"/>
    <w:multiLevelType w:val="hybridMultilevel"/>
    <w:tmpl w:val="383A77EC"/>
    <w:lvl w:ilvl="0" w:tplc="07BCFCF4">
      <w:start w:val="1"/>
      <w:numFmt w:val="bullet"/>
      <w:lvlText w:val="-"/>
      <w:lvlJc w:val="left"/>
      <w:pPr>
        <w:tabs>
          <w:tab w:val="num" w:pos="720"/>
        </w:tabs>
        <w:ind w:left="720" w:hanging="360"/>
      </w:pPr>
      <w:rPr>
        <w:rFonts w:ascii="Times New Roman" w:hAnsi="Times New Roman" w:hint="default"/>
      </w:rPr>
    </w:lvl>
    <w:lvl w:ilvl="1" w:tplc="E968BEE4" w:tentative="1">
      <w:start w:val="1"/>
      <w:numFmt w:val="bullet"/>
      <w:lvlText w:val="-"/>
      <w:lvlJc w:val="left"/>
      <w:pPr>
        <w:tabs>
          <w:tab w:val="num" w:pos="1440"/>
        </w:tabs>
        <w:ind w:left="1440" w:hanging="360"/>
      </w:pPr>
      <w:rPr>
        <w:rFonts w:ascii="Times New Roman" w:hAnsi="Times New Roman" w:hint="default"/>
      </w:rPr>
    </w:lvl>
    <w:lvl w:ilvl="2" w:tplc="ACFE0D14" w:tentative="1">
      <w:start w:val="1"/>
      <w:numFmt w:val="bullet"/>
      <w:lvlText w:val="-"/>
      <w:lvlJc w:val="left"/>
      <w:pPr>
        <w:tabs>
          <w:tab w:val="num" w:pos="2160"/>
        </w:tabs>
        <w:ind w:left="2160" w:hanging="360"/>
      </w:pPr>
      <w:rPr>
        <w:rFonts w:ascii="Times New Roman" w:hAnsi="Times New Roman" w:hint="default"/>
      </w:rPr>
    </w:lvl>
    <w:lvl w:ilvl="3" w:tplc="248EBC00" w:tentative="1">
      <w:start w:val="1"/>
      <w:numFmt w:val="bullet"/>
      <w:lvlText w:val="-"/>
      <w:lvlJc w:val="left"/>
      <w:pPr>
        <w:tabs>
          <w:tab w:val="num" w:pos="2880"/>
        </w:tabs>
        <w:ind w:left="2880" w:hanging="360"/>
      </w:pPr>
      <w:rPr>
        <w:rFonts w:ascii="Times New Roman" w:hAnsi="Times New Roman" w:hint="default"/>
      </w:rPr>
    </w:lvl>
    <w:lvl w:ilvl="4" w:tplc="EE12B098" w:tentative="1">
      <w:start w:val="1"/>
      <w:numFmt w:val="bullet"/>
      <w:lvlText w:val="-"/>
      <w:lvlJc w:val="left"/>
      <w:pPr>
        <w:tabs>
          <w:tab w:val="num" w:pos="3600"/>
        </w:tabs>
        <w:ind w:left="3600" w:hanging="360"/>
      </w:pPr>
      <w:rPr>
        <w:rFonts w:ascii="Times New Roman" w:hAnsi="Times New Roman" w:hint="default"/>
      </w:rPr>
    </w:lvl>
    <w:lvl w:ilvl="5" w:tplc="617669B0" w:tentative="1">
      <w:start w:val="1"/>
      <w:numFmt w:val="bullet"/>
      <w:lvlText w:val="-"/>
      <w:lvlJc w:val="left"/>
      <w:pPr>
        <w:tabs>
          <w:tab w:val="num" w:pos="4320"/>
        </w:tabs>
        <w:ind w:left="4320" w:hanging="360"/>
      </w:pPr>
      <w:rPr>
        <w:rFonts w:ascii="Times New Roman" w:hAnsi="Times New Roman" w:hint="default"/>
      </w:rPr>
    </w:lvl>
    <w:lvl w:ilvl="6" w:tplc="FC7A875E" w:tentative="1">
      <w:start w:val="1"/>
      <w:numFmt w:val="bullet"/>
      <w:lvlText w:val="-"/>
      <w:lvlJc w:val="left"/>
      <w:pPr>
        <w:tabs>
          <w:tab w:val="num" w:pos="5040"/>
        </w:tabs>
        <w:ind w:left="5040" w:hanging="360"/>
      </w:pPr>
      <w:rPr>
        <w:rFonts w:ascii="Times New Roman" w:hAnsi="Times New Roman" w:hint="default"/>
      </w:rPr>
    </w:lvl>
    <w:lvl w:ilvl="7" w:tplc="ACD014E6" w:tentative="1">
      <w:start w:val="1"/>
      <w:numFmt w:val="bullet"/>
      <w:lvlText w:val="-"/>
      <w:lvlJc w:val="left"/>
      <w:pPr>
        <w:tabs>
          <w:tab w:val="num" w:pos="5760"/>
        </w:tabs>
        <w:ind w:left="5760" w:hanging="360"/>
      </w:pPr>
      <w:rPr>
        <w:rFonts w:ascii="Times New Roman" w:hAnsi="Times New Roman" w:hint="default"/>
      </w:rPr>
    </w:lvl>
    <w:lvl w:ilvl="8" w:tplc="065692F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7AE5A1C"/>
    <w:multiLevelType w:val="multilevel"/>
    <w:tmpl w:val="7076C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B408B5"/>
    <w:multiLevelType w:val="hybridMultilevel"/>
    <w:tmpl w:val="4C6093C8"/>
    <w:lvl w:ilvl="0" w:tplc="5AA26460">
      <w:start w:val="2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92C48"/>
    <w:multiLevelType w:val="hybridMultilevel"/>
    <w:tmpl w:val="F9A60A44"/>
    <w:lvl w:ilvl="0" w:tplc="369EB11A">
      <w:start w:val="1"/>
      <w:numFmt w:val="bullet"/>
      <w:lvlText w:val="-"/>
      <w:lvlJc w:val="left"/>
      <w:pPr>
        <w:tabs>
          <w:tab w:val="num" w:pos="720"/>
        </w:tabs>
        <w:ind w:left="720" w:hanging="360"/>
      </w:pPr>
      <w:rPr>
        <w:rFonts w:ascii="Times New Roman" w:hAnsi="Times New Roman" w:hint="default"/>
      </w:rPr>
    </w:lvl>
    <w:lvl w:ilvl="1" w:tplc="DFDEE290" w:tentative="1">
      <w:start w:val="1"/>
      <w:numFmt w:val="bullet"/>
      <w:lvlText w:val="-"/>
      <w:lvlJc w:val="left"/>
      <w:pPr>
        <w:tabs>
          <w:tab w:val="num" w:pos="1440"/>
        </w:tabs>
        <w:ind w:left="1440" w:hanging="360"/>
      </w:pPr>
      <w:rPr>
        <w:rFonts w:ascii="Times New Roman" w:hAnsi="Times New Roman" w:hint="default"/>
      </w:rPr>
    </w:lvl>
    <w:lvl w:ilvl="2" w:tplc="41E4425C" w:tentative="1">
      <w:start w:val="1"/>
      <w:numFmt w:val="bullet"/>
      <w:lvlText w:val="-"/>
      <w:lvlJc w:val="left"/>
      <w:pPr>
        <w:tabs>
          <w:tab w:val="num" w:pos="2160"/>
        </w:tabs>
        <w:ind w:left="2160" w:hanging="360"/>
      </w:pPr>
      <w:rPr>
        <w:rFonts w:ascii="Times New Roman" w:hAnsi="Times New Roman" w:hint="default"/>
      </w:rPr>
    </w:lvl>
    <w:lvl w:ilvl="3" w:tplc="494A1150" w:tentative="1">
      <w:start w:val="1"/>
      <w:numFmt w:val="bullet"/>
      <w:lvlText w:val="-"/>
      <w:lvlJc w:val="left"/>
      <w:pPr>
        <w:tabs>
          <w:tab w:val="num" w:pos="2880"/>
        </w:tabs>
        <w:ind w:left="2880" w:hanging="360"/>
      </w:pPr>
      <w:rPr>
        <w:rFonts w:ascii="Times New Roman" w:hAnsi="Times New Roman" w:hint="default"/>
      </w:rPr>
    </w:lvl>
    <w:lvl w:ilvl="4" w:tplc="7EEEE04C" w:tentative="1">
      <w:start w:val="1"/>
      <w:numFmt w:val="bullet"/>
      <w:lvlText w:val="-"/>
      <w:lvlJc w:val="left"/>
      <w:pPr>
        <w:tabs>
          <w:tab w:val="num" w:pos="3600"/>
        </w:tabs>
        <w:ind w:left="3600" w:hanging="360"/>
      </w:pPr>
      <w:rPr>
        <w:rFonts w:ascii="Times New Roman" w:hAnsi="Times New Roman" w:hint="default"/>
      </w:rPr>
    </w:lvl>
    <w:lvl w:ilvl="5" w:tplc="7D9E9C4A" w:tentative="1">
      <w:start w:val="1"/>
      <w:numFmt w:val="bullet"/>
      <w:lvlText w:val="-"/>
      <w:lvlJc w:val="left"/>
      <w:pPr>
        <w:tabs>
          <w:tab w:val="num" w:pos="4320"/>
        </w:tabs>
        <w:ind w:left="4320" w:hanging="360"/>
      </w:pPr>
      <w:rPr>
        <w:rFonts w:ascii="Times New Roman" w:hAnsi="Times New Roman" w:hint="default"/>
      </w:rPr>
    </w:lvl>
    <w:lvl w:ilvl="6" w:tplc="58007202" w:tentative="1">
      <w:start w:val="1"/>
      <w:numFmt w:val="bullet"/>
      <w:lvlText w:val="-"/>
      <w:lvlJc w:val="left"/>
      <w:pPr>
        <w:tabs>
          <w:tab w:val="num" w:pos="5040"/>
        </w:tabs>
        <w:ind w:left="5040" w:hanging="360"/>
      </w:pPr>
      <w:rPr>
        <w:rFonts w:ascii="Times New Roman" w:hAnsi="Times New Roman" w:hint="default"/>
      </w:rPr>
    </w:lvl>
    <w:lvl w:ilvl="7" w:tplc="4572AA9C" w:tentative="1">
      <w:start w:val="1"/>
      <w:numFmt w:val="bullet"/>
      <w:lvlText w:val="-"/>
      <w:lvlJc w:val="left"/>
      <w:pPr>
        <w:tabs>
          <w:tab w:val="num" w:pos="5760"/>
        </w:tabs>
        <w:ind w:left="5760" w:hanging="360"/>
      </w:pPr>
      <w:rPr>
        <w:rFonts w:ascii="Times New Roman" w:hAnsi="Times New Roman" w:hint="default"/>
      </w:rPr>
    </w:lvl>
    <w:lvl w:ilvl="8" w:tplc="B9E872C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D0579A6"/>
    <w:multiLevelType w:val="hybridMultilevel"/>
    <w:tmpl w:val="F28A54B4"/>
    <w:lvl w:ilvl="0" w:tplc="348C32D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E16C57"/>
    <w:multiLevelType w:val="multilevel"/>
    <w:tmpl w:val="4D64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320AFE"/>
    <w:multiLevelType w:val="hybridMultilevel"/>
    <w:tmpl w:val="B9741BB2"/>
    <w:lvl w:ilvl="0" w:tplc="AF0AB73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3D07FD"/>
    <w:multiLevelType w:val="hybridMultilevel"/>
    <w:tmpl w:val="60DA090C"/>
    <w:lvl w:ilvl="0" w:tplc="6DF265F4">
      <w:start w:val="1"/>
      <w:numFmt w:val="bullet"/>
      <w:lvlText w:val="•"/>
      <w:lvlJc w:val="left"/>
      <w:pPr>
        <w:tabs>
          <w:tab w:val="num" w:pos="720"/>
        </w:tabs>
        <w:ind w:left="720" w:hanging="360"/>
      </w:pPr>
      <w:rPr>
        <w:rFonts w:ascii="Arial" w:hAnsi="Arial" w:hint="default"/>
      </w:rPr>
    </w:lvl>
    <w:lvl w:ilvl="1" w:tplc="9DA67CE8" w:tentative="1">
      <w:start w:val="1"/>
      <w:numFmt w:val="bullet"/>
      <w:lvlText w:val="•"/>
      <w:lvlJc w:val="left"/>
      <w:pPr>
        <w:tabs>
          <w:tab w:val="num" w:pos="1440"/>
        </w:tabs>
        <w:ind w:left="1440" w:hanging="360"/>
      </w:pPr>
      <w:rPr>
        <w:rFonts w:ascii="Arial" w:hAnsi="Arial" w:hint="default"/>
      </w:rPr>
    </w:lvl>
    <w:lvl w:ilvl="2" w:tplc="3E665314" w:tentative="1">
      <w:start w:val="1"/>
      <w:numFmt w:val="bullet"/>
      <w:lvlText w:val="•"/>
      <w:lvlJc w:val="left"/>
      <w:pPr>
        <w:tabs>
          <w:tab w:val="num" w:pos="2160"/>
        </w:tabs>
        <w:ind w:left="2160" w:hanging="360"/>
      </w:pPr>
      <w:rPr>
        <w:rFonts w:ascii="Arial" w:hAnsi="Arial" w:hint="default"/>
      </w:rPr>
    </w:lvl>
    <w:lvl w:ilvl="3" w:tplc="A70CF8AE" w:tentative="1">
      <w:start w:val="1"/>
      <w:numFmt w:val="bullet"/>
      <w:lvlText w:val="•"/>
      <w:lvlJc w:val="left"/>
      <w:pPr>
        <w:tabs>
          <w:tab w:val="num" w:pos="2880"/>
        </w:tabs>
        <w:ind w:left="2880" w:hanging="360"/>
      </w:pPr>
      <w:rPr>
        <w:rFonts w:ascii="Arial" w:hAnsi="Arial" w:hint="default"/>
      </w:rPr>
    </w:lvl>
    <w:lvl w:ilvl="4" w:tplc="CB4A69A4" w:tentative="1">
      <w:start w:val="1"/>
      <w:numFmt w:val="bullet"/>
      <w:lvlText w:val="•"/>
      <w:lvlJc w:val="left"/>
      <w:pPr>
        <w:tabs>
          <w:tab w:val="num" w:pos="3600"/>
        </w:tabs>
        <w:ind w:left="3600" w:hanging="360"/>
      </w:pPr>
      <w:rPr>
        <w:rFonts w:ascii="Arial" w:hAnsi="Arial" w:hint="default"/>
      </w:rPr>
    </w:lvl>
    <w:lvl w:ilvl="5" w:tplc="5888B5D8" w:tentative="1">
      <w:start w:val="1"/>
      <w:numFmt w:val="bullet"/>
      <w:lvlText w:val="•"/>
      <w:lvlJc w:val="left"/>
      <w:pPr>
        <w:tabs>
          <w:tab w:val="num" w:pos="4320"/>
        </w:tabs>
        <w:ind w:left="4320" w:hanging="360"/>
      </w:pPr>
      <w:rPr>
        <w:rFonts w:ascii="Arial" w:hAnsi="Arial" w:hint="default"/>
      </w:rPr>
    </w:lvl>
    <w:lvl w:ilvl="6" w:tplc="BE4609F6" w:tentative="1">
      <w:start w:val="1"/>
      <w:numFmt w:val="bullet"/>
      <w:lvlText w:val="•"/>
      <w:lvlJc w:val="left"/>
      <w:pPr>
        <w:tabs>
          <w:tab w:val="num" w:pos="5040"/>
        </w:tabs>
        <w:ind w:left="5040" w:hanging="360"/>
      </w:pPr>
      <w:rPr>
        <w:rFonts w:ascii="Arial" w:hAnsi="Arial" w:hint="default"/>
      </w:rPr>
    </w:lvl>
    <w:lvl w:ilvl="7" w:tplc="9CB08B68" w:tentative="1">
      <w:start w:val="1"/>
      <w:numFmt w:val="bullet"/>
      <w:lvlText w:val="•"/>
      <w:lvlJc w:val="left"/>
      <w:pPr>
        <w:tabs>
          <w:tab w:val="num" w:pos="5760"/>
        </w:tabs>
        <w:ind w:left="5760" w:hanging="360"/>
      </w:pPr>
      <w:rPr>
        <w:rFonts w:ascii="Arial" w:hAnsi="Arial" w:hint="default"/>
      </w:rPr>
    </w:lvl>
    <w:lvl w:ilvl="8" w:tplc="A6A6D5A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899145C"/>
    <w:multiLevelType w:val="hybridMultilevel"/>
    <w:tmpl w:val="7A4087D2"/>
    <w:lvl w:ilvl="0" w:tplc="95F09AD6">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9DD14D6"/>
    <w:multiLevelType w:val="multilevel"/>
    <w:tmpl w:val="063E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501164"/>
    <w:multiLevelType w:val="hybridMultilevel"/>
    <w:tmpl w:val="2190D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CD1B94"/>
    <w:multiLevelType w:val="multilevel"/>
    <w:tmpl w:val="731E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FC4ABB"/>
    <w:multiLevelType w:val="hybridMultilevel"/>
    <w:tmpl w:val="CB3E8624"/>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F02A05"/>
    <w:multiLevelType w:val="hybridMultilevel"/>
    <w:tmpl w:val="AED6E19A"/>
    <w:lvl w:ilvl="0" w:tplc="780CD21A">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0"/>
  </w:num>
  <w:num w:numId="4">
    <w:abstractNumId w:val="13"/>
  </w:num>
  <w:num w:numId="5">
    <w:abstractNumId w:val="17"/>
  </w:num>
  <w:num w:numId="6">
    <w:abstractNumId w:val="1"/>
  </w:num>
  <w:num w:numId="7">
    <w:abstractNumId w:val="7"/>
  </w:num>
  <w:num w:numId="8">
    <w:abstractNumId w:val="15"/>
  </w:num>
  <w:num w:numId="9">
    <w:abstractNumId w:val="9"/>
  </w:num>
  <w:num w:numId="10">
    <w:abstractNumId w:val="2"/>
  </w:num>
  <w:num w:numId="11">
    <w:abstractNumId w:val="6"/>
  </w:num>
  <w:num w:numId="12">
    <w:abstractNumId w:val="18"/>
  </w:num>
  <w:num w:numId="13">
    <w:abstractNumId w:val="10"/>
  </w:num>
  <w:num w:numId="14">
    <w:abstractNumId w:val="14"/>
  </w:num>
  <w:num w:numId="15">
    <w:abstractNumId w:val="16"/>
  </w:num>
  <w:num w:numId="16">
    <w:abstractNumId w:val="8"/>
  </w:num>
  <w:num w:numId="17">
    <w:abstractNumId w:val="4"/>
  </w:num>
  <w:num w:numId="18">
    <w:abstractNumId w:val="5"/>
  </w:num>
  <w:num w:numId="1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hiliph Onyuta">
    <w15:presenceInfo w15:providerId="None" w15:userId="Philiph Onyu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stylePaneSortMethod w:val="000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63A"/>
    <w:rsid w:val="0000139C"/>
    <w:rsid w:val="00002D64"/>
    <w:rsid w:val="00003073"/>
    <w:rsid w:val="00006C17"/>
    <w:rsid w:val="0000765A"/>
    <w:rsid w:val="000076D8"/>
    <w:rsid w:val="00012C4B"/>
    <w:rsid w:val="00013BD9"/>
    <w:rsid w:val="00014288"/>
    <w:rsid w:val="00017E4F"/>
    <w:rsid w:val="0002108D"/>
    <w:rsid w:val="0002114F"/>
    <w:rsid w:val="000211C8"/>
    <w:rsid w:val="000218D3"/>
    <w:rsid w:val="00023021"/>
    <w:rsid w:val="000230F7"/>
    <w:rsid w:val="00026455"/>
    <w:rsid w:val="000266D5"/>
    <w:rsid w:val="000323D7"/>
    <w:rsid w:val="00032537"/>
    <w:rsid w:val="00032FCD"/>
    <w:rsid w:val="00033470"/>
    <w:rsid w:val="000341D9"/>
    <w:rsid w:val="00034F4B"/>
    <w:rsid w:val="00036D21"/>
    <w:rsid w:val="000401FF"/>
    <w:rsid w:val="0004185D"/>
    <w:rsid w:val="000455BD"/>
    <w:rsid w:val="00045822"/>
    <w:rsid w:val="00045DBE"/>
    <w:rsid w:val="00053545"/>
    <w:rsid w:val="00061CBC"/>
    <w:rsid w:val="00062049"/>
    <w:rsid w:val="000629DD"/>
    <w:rsid w:val="00065820"/>
    <w:rsid w:val="00067DE7"/>
    <w:rsid w:val="00073595"/>
    <w:rsid w:val="00073ECC"/>
    <w:rsid w:val="0008036F"/>
    <w:rsid w:val="00080E5D"/>
    <w:rsid w:val="00081131"/>
    <w:rsid w:val="00085CB1"/>
    <w:rsid w:val="00090FB2"/>
    <w:rsid w:val="00092899"/>
    <w:rsid w:val="00092D5D"/>
    <w:rsid w:val="00095C95"/>
    <w:rsid w:val="000A3479"/>
    <w:rsid w:val="000A421C"/>
    <w:rsid w:val="000A4B18"/>
    <w:rsid w:val="000A72D2"/>
    <w:rsid w:val="000A789B"/>
    <w:rsid w:val="000B10F3"/>
    <w:rsid w:val="000B2935"/>
    <w:rsid w:val="000B4049"/>
    <w:rsid w:val="000C260A"/>
    <w:rsid w:val="000C2834"/>
    <w:rsid w:val="000C47F7"/>
    <w:rsid w:val="000C7EF4"/>
    <w:rsid w:val="000D2036"/>
    <w:rsid w:val="000D53AE"/>
    <w:rsid w:val="000D61B2"/>
    <w:rsid w:val="000E030B"/>
    <w:rsid w:val="000E45DB"/>
    <w:rsid w:val="000E6085"/>
    <w:rsid w:val="000F10DF"/>
    <w:rsid w:val="000F1BA9"/>
    <w:rsid w:val="000F2C96"/>
    <w:rsid w:val="000F34C6"/>
    <w:rsid w:val="000F3713"/>
    <w:rsid w:val="000F4702"/>
    <w:rsid w:val="000F69D6"/>
    <w:rsid w:val="00100909"/>
    <w:rsid w:val="00100937"/>
    <w:rsid w:val="00107B4B"/>
    <w:rsid w:val="00111165"/>
    <w:rsid w:val="001133C7"/>
    <w:rsid w:val="001138E4"/>
    <w:rsid w:val="0011746C"/>
    <w:rsid w:val="001219B9"/>
    <w:rsid w:val="00123D18"/>
    <w:rsid w:val="00124087"/>
    <w:rsid w:val="0012472F"/>
    <w:rsid w:val="0012571B"/>
    <w:rsid w:val="00126D94"/>
    <w:rsid w:val="00130A33"/>
    <w:rsid w:val="00131936"/>
    <w:rsid w:val="00132207"/>
    <w:rsid w:val="001357A2"/>
    <w:rsid w:val="00137532"/>
    <w:rsid w:val="00140CC7"/>
    <w:rsid w:val="00145E1A"/>
    <w:rsid w:val="00151EA6"/>
    <w:rsid w:val="0015351B"/>
    <w:rsid w:val="00153836"/>
    <w:rsid w:val="00153CA7"/>
    <w:rsid w:val="00155604"/>
    <w:rsid w:val="00155E03"/>
    <w:rsid w:val="00156160"/>
    <w:rsid w:val="00157263"/>
    <w:rsid w:val="001579F2"/>
    <w:rsid w:val="00160FC2"/>
    <w:rsid w:val="00162807"/>
    <w:rsid w:val="00166B24"/>
    <w:rsid w:val="001752CB"/>
    <w:rsid w:val="001766D8"/>
    <w:rsid w:val="00180965"/>
    <w:rsid w:val="00184A51"/>
    <w:rsid w:val="00187068"/>
    <w:rsid w:val="001910CF"/>
    <w:rsid w:val="001933A5"/>
    <w:rsid w:val="0019515A"/>
    <w:rsid w:val="001955F2"/>
    <w:rsid w:val="00196183"/>
    <w:rsid w:val="001A2F12"/>
    <w:rsid w:val="001A36F3"/>
    <w:rsid w:val="001B0804"/>
    <w:rsid w:val="001B1C71"/>
    <w:rsid w:val="001B3017"/>
    <w:rsid w:val="001B36BB"/>
    <w:rsid w:val="001B3A71"/>
    <w:rsid w:val="001B5A88"/>
    <w:rsid w:val="001B5FA5"/>
    <w:rsid w:val="001B6613"/>
    <w:rsid w:val="001C1F14"/>
    <w:rsid w:val="001C24C8"/>
    <w:rsid w:val="001C3708"/>
    <w:rsid w:val="001D50C2"/>
    <w:rsid w:val="001D61C5"/>
    <w:rsid w:val="001D67E5"/>
    <w:rsid w:val="001E094B"/>
    <w:rsid w:val="001E16C6"/>
    <w:rsid w:val="001E6A23"/>
    <w:rsid w:val="001E79B1"/>
    <w:rsid w:val="001F2512"/>
    <w:rsid w:val="001F38E3"/>
    <w:rsid w:val="001F6712"/>
    <w:rsid w:val="001F79CD"/>
    <w:rsid w:val="00204CB8"/>
    <w:rsid w:val="00205D5E"/>
    <w:rsid w:val="002102D3"/>
    <w:rsid w:val="0021233B"/>
    <w:rsid w:val="002140CE"/>
    <w:rsid w:val="00214567"/>
    <w:rsid w:val="002164B2"/>
    <w:rsid w:val="002176FF"/>
    <w:rsid w:val="00220341"/>
    <w:rsid w:val="002209E9"/>
    <w:rsid w:val="00220C8B"/>
    <w:rsid w:val="00222A26"/>
    <w:rsid w:val="00222FA0"/>
    <w:rsid w:val="00223666"/>
    <w:rsid w:val="0022390E"/>
    <w:rsid w:val="00226D20"/>
    <w:rsid w:val="002272EE"/>
    <w:rsid w:val="002302DD"/>
    <w:rsid w:val="00230AE2"/>
    <w:rsid w:val="00232C25"/>
    <w:rsid w:val="00232FB9"/>
    <w:rsid w:val="00233701"/>
    <w:rsid w:val="00235F02"/>
    <w:rsid w:val="00236864"/>
    <w:rsid w:val="00240043"/>
    <w:rsid w:val="0024240E"/>
    <w:rsid w:val="00242717"/>
    <w:rsid w:val="00242A81"/>
    <w:rsid w:val="00243F12"/>
    <w:rsid w:val="00244321"/>
    <w:rsid w:val="00244B9B"/>
    <w:rsid w:val="00250791"/>
    <w:rsid w:val="00251A66"/>
    <w:rsid w:val="00252F27"/>
    <w:rsid w:val="00253094"/>
    <w:rsid w:val="00253BAC"/>
    <w:rsid w:val="00255132"/>
    <w:rsid w:val="002575EC"/>
    <w:rsid w:val="00257BBF"/>
    <w:rsid w:val="002615BA"/>
    <w:rsid w:val="00262DA2"/>
    <w:rsid w:val="0026384A"/>
    <w:rsid w:val="0026540F"/>
    <w:rsid w:val="002703DD"/>
    <w:rsid w:val="0027121E"/>
    <w:rsid w:val="0027285B"/>
    <w:rsid w:val="00274D3C"/>
    <w:rsid w:val="00276369"/>
    <w:rsid w:val="00277E8F"/>
    <w:rsid w:val="002820FD"/>
    <w:rsid w:val="00285FE7"/>
    <w:rsid w:val="00290F3B"/>
    <w:rsid w:val="00296479"/>
    <w:rsid w:val="00297074"/>
    <w:rsid w:val="002A0BA3"/>
    <w:rsid w:val="002A4A64"/>
    <w:rsid w:val="002A5698"/>
    <w:rsid w:val="002B166E"/>
    <w:rsid w:val="002B30AB"/>
    <w:rsid w:val="002B497F"/>
    <w:rsid w:val="002C0484"/>
    <w:rsid w:val="002C055C"/>
    <w:rsid w:val="002C1DC2"/>
    <w:rsid w:val="002D2BA6"/>
    <w:rsid w:val="002D2BDF"/>
    <w:rsid w:val="002D3AC8"/>
    <w:rsid w:val="002D55BD"/>
    <w:rsid w:val="002D7E1E"/>
    <w:rsid w:val="002E216B"/>
    <w:rsid w:val="002E2CAE"/>
    <w:rsid w:val="002E41FB"/>
    <w:rsid w:val="002E6D4D"/>
    <w:rsid w:val="002E75D6"/>
    <w:rsid w:val="002E76DC"/>
    <w:rsid w:val="002E7C2E"/>
    <w:rsid w:val="002F08E2"/>
    <w:rsid w:val="002F0CD1"/>
    <w:rsid w:val="002F2196"/>
    <w:rsid w:val="002F319E"/>
    <w:rsid w:val="002F4439"/>
    <w:rsid w:val="002F72F6"/>
    <w:rsid w:val="003016E6"/>
    <w:rsid w:val="00302618"/>
    <w:rsid w:val="003052D3"/>
    <w:rsid w:val="00307BE9"/>
    <w:rsid w:val="00310CBF"/>
    <w:rsid w:val="00313933"/>
    <w:rsid w:val="00315F6C"/>
    <w:rsid w:val="003170E5"/>
    <w:rsid w:val="00320D6C"/>
    <w:rsid w:val="00327BEE"/>
    <w:rsid w:val="00327D8B"/>
    <w:rsid w:val="003333F5"/>
    <w:rsid w:val="00333FF9"/>
    <w:rsid w:val="00334685"/>
    <w:rsid w:val="0033478E"/>
    <w:rsid w:val="00335C80"/>
    <w:rsid w:val="003361FE"/>
    <w:rsid w:val="0033720E"/>
    <w:rsid w:val="00341A43"/>
    <w:rsid w:val="003432F5"/>
    <w:rsid w:val="00345342"/>
    <w:rsid w:val="00346C7C"/>
    <w:rsid w:val="00347F83"/>
    <w:rsid w:val="00350FC2"/>
    <w:rsid w:val="003515F2"/>
    <w:rsid w:val="0035600C"/>
    <w:rsid w:val="00356383"/>
    <w:rsid w:val="003614CC"/>
    <w:rsid w:val="00364942"/>
    <w:rsid w:val="0036700D"/>
    <w:rsid w:val="0036721F"/>
    <w:rsid w:val="00371445"/>
    <w:rsid w:val="00373239"/>
    <w:rsid w:val="00374580"/>
    <w:rsid w:val="00375871"/>
    <w:rsid w:val="00376858"/>
    <w:rsid w:val="003776BD"/>
    <w:rsid w:val="00382090"/>
    <w:rsid w:val="00383AD7"/>
    <w:rsid w:val="0038447A"/>
    <w:rsid w:val="003853AA"/>
    <w:rsid w:val="00387BC8"/>
    <w:rsid w:val="0039193B"/>
    <w:rsid w:val="00393154"/>
    <w:rsid w:val="00394F5C"/>
    <w:rsid w:val="003964BF"/>
    <w:rsid w:val="00396729"/>
    <w:rsid w:val="00396B2F"/>
    <w:rsid w:val="00397379"/>
    <w:rsid w:val="003A04BC"/>
    <w:rsid w:val="003A74CD"/>
    <w:rsid w:val="003B0681"/>
    <w:rsid w:val="003B1EC9"/>
    <w:rsid w:val="003B21D6"/>
    <w:rsid w:val="003B254D"/>
    <w:rsid w:val="003B3AFA"/>
    <w:rsid w:val="003B4014"/>
    <w:rsid w:val="003B7336"/>
    <w:rsid w:val="003C0A64"/>
    <w:rsid w:val="003C1134"/>
    <w:rsid w:val="003C21D3"/>
    <w:rsid w:val="003C2232"/>
    <w:rsid w:val="003C2F84"/>
    <w:rsid w:val="003C4A92"/>
    <w:rsid w:val="003C504B"/>
    <w:rsid w:val="003C5542"/>
    <w:rsid w:val="003D4C05"/>
    <w:rsid w:val="003E083F"/>
    <w:rsid w:val="003E0A1A"/>
    <w:rsid w:val="003E0ECE"/>
    <w:rsid w:val="003E139C"/>
    <w:rsid w:val="003E5DEC"/>
    <w:rsid w:val="003E6370"/>
    <w:rsid w:val="003E69CC"/>
    <w:rsid w:val="003F0ED8"/>
    <w:rsid w:val="003F36FE"/>
    <w:rsid w:val="003F7B9A"/>
    <w:rsid w:val="00404120"/>
    <w:rsid w:val="00404D28"/>
    <w:rsid w:val="00406F39"/>
    <w:rsid w:val="00407AC1"/>
    <w:rsid w:val="004106A3"/>
    <w:rsid w:val="00413099"/>
    <w:rsid w:val="0041632F"/>
    <w:rsid w:val="00420114"/>
    <w:rsid w:val="004247A9"/>
    <w:rsid w:val="00424A25"/>
    <w:rsid w:val="00425DB9"/>
    <w:rsid w:val="004300E3"/>
    <w:rsid w:val="00431D92"/>
    <w:rsid w:val="004325E8"/>
    <w:rsid w:val="004374EC"/>
    <w:rsid w:val="00440CC5"/>
    <w:rsid w:val="00441006"/>
    <w:rsid w:val="00441B05"/>
    <w:rsid w:val="00442461"/>
    <w:rsid w:val="0044268A"/>
    <w:rsid w:val="004451EB"/>
    <w:rsid w:val="00453056"/>
    <w:rsid w:val="00453EFB"/>
    <w:rsid w:val="00454B7F"/>
    <w:rsid w:val="004609E9"/>
    <w:rsid w:val="004646D3"/>
    <w:rsid w:val="004653F4"/>
    <w:rsid w:val="00471B0E"/>
    <w:rsid w:val="0047686C"/>
    <w:rsid w:val="0047736B"/>
    <w:rsid w:val="0048163A"/>
    <w:rsid w:val="004820F1"/>
    <w:rsid w:val="00483509"/>
    <w:rsid w:val="004839C7"/>
    <w:rsid w:val="004877E9"/>
    <w:rsid w:val="00487D8C"/>
    <w:rsid w:val="004905DE"/>
    <w:rsid w:val="00495446"/>
    <w:rsid w:val="004957EF"/>
    <w:rsid w:val="004962A9"/>
    <w:rsid w:val="00497F12"/>
    <w:rsid w:val="004A07E2"/>
    <w:rsid w:val="004A1D06"/>
    <w:rsid w:val="004A2A50"/>
    <w:rsid w:val="004A3453"/>
    <w:rsid w:val="004A41B6"/>
    <w:rsid w:val="004A4435"/>
    <w:rsid w:val="004A4C3B"/>
    <w:rsid w:val="004A53F5"/>
    <w:rsid w:val="004A588D"/>
    <w:rsid w:val="004A650B"/>
    <w:rsid w:val="004B2B34"/>
    <w:rsid w:val="004B4241"/>
    <w:rsid w:val="004B7AEB"/>
    <w:rsid w:val="004C1F21"/>
    <w:rsid w:val="004C1FBD"/>
    <w:rsid w:val="004C2A55"/>
    <w:rsid w:val="004C51D7"/>
    <w:rsid w:val="004C5A7B"/>
    <w:rsid w:val="004C7FE8"/>
    <w:rsid w:val="004D4AC3"/>
    <w:rsid w:val="004D5208"/>
    <w:rsid w:val="004E1C9C"/>
    <w:rsid w:val="004E45CD"/>
    <w:rsid w:val="004E4C7B"/>
    <w:rsid w:val="004F2B6D"/>
    <w:rsid w:val="004F36AB"/>
    <w:rsid w:val="004F3B8C"/>
    <w:rsid w:val="004F7FC5"/>
    <w:rsid w:val="00501386"/>
    <w:rsid w:val="0050213F"/>
    <w:rsid w:val="0050306B"/>
    <w:rsid w:val="00503365"/>
    <w:rsid w:val="00503B29"/>
    <w:rsid w:val="00511DB7"/>
    <w:rsid w:val="00512F73"/>
    <w:rsid w:val="00516DFA"/>
    <w:rsid w:val="00527D88"/>
    <w:rsid w:val="005308B1"/>
    <w:rsid w:val="005419A1"/>
    <w:rsid w:val="00541E3E"/>
    <w:rsid w:val="00541F67"/>
    <w:rsid w:val="00544004"/>
    <w:rsid w:val="00544CC2"/>
    <w:rsid w:val="00544ED4"/>
    <w:rsid w:val="0054522E"/>
    <w:rsid w:val="00546F79"/>
    <w:rsid w:val="00552DD5"/>
    <w:rsid w:val="00552E11"/>
    <w:rsid w:val="00553C25"/>
    <w:rsid w:val="00555E39"/>
    <w:rsid w:val="005573DA"/>
    <w:rsid w:val="00560C4E"/>
    <w:rsid w:val="00561C79"/>
    <w:rsid w:val="0056244E"/>
    <w:rsid w:val="0056254D"/>
    <w:rsid w:val="00564721"/>
    <w:rsid w:val="00571078"/>
    <w:rsid w:val="00571097"/>
    <w:rsid w:val="005743DE"/>
    <w:rsid w:val="005752C7"/>
    <w:rsid w:val="00577903"/>
    <w:rsid w:val="00580BA5"/>
    <w:rsid w:val="00585079"/>
    <w:rsid w:val="00585472"/>
    <w:rsid w:val="00587E11"/>
    <w:rsid w:val="0059178D"/>
    <w:rsid w:val="005929DB"/>
    <w:rsid w:val="00594B47"/>
    <w:rsid w:val="005A2BB3"/>
    <w:rsid w:val="005A3AF0"/>
    <w:rsid w:val="005A4FE7"/>
    <w:rsid w:val="005A7A18"/>
    <w:rsid w:val="005B7B94"/>
    <w:rsid w:val="005C037D"/>
    <w:rsid w:val="005C6966"/>
    <w:rsid w:val="005D2169"/>
    <w:rsid w:val="005D2F18"/>
    <w:rsid w:val="005D2F45"/>
    <w:rsid w:val="005D564A"/>
    <w:rsid w:val="005D5C04"/>
    <w:rsid w:val="005D7A8C"/>
    <w:rsid w:val="005E1709"/>
    <w:rsid w:val="005E27BB"/>
    <w:rsid w:val="005E3E01"/>
    <w:rsid w:val="005E4501"/>
    <w:rsid w:val="005E4813"/>
    <w:rsid w:val="005F09D7"/>
    <w:rsid w:val="005F5948"/>
    <w:rsid w:val="005F5A8A"/>
    <w:rsid w:val="005F6429"/>
    <w:rsid w:val="005F6500"/>
    <w:rsid w:val="00600250"/>
    <w:rsid w:val="0060216D"/>
    <w:rsid w:val="00602418"/>
    <w:rsid w:val="00602E6B"/>
    <w:rsid w:val="00602F41"/>
    <w:rsid w:val="0060440D"/>
    <w:rsid w:val="00605541"/>
    <w:rsid w:val="00605A12"/>
    <w:rsid w:val="0060607D"/>
    <w:rsid w:val="00607311"/>
    <w:rsid w:val="0061219F"/>
    <w:rsid w:val="00620849"/>
    <w:rsid w:val="00626F83"/>
    <w:rsid w:val="00630853"/>
    <w:rsid w:val="0063214F"/>
    <w:rsid w:val="00632EE3"/>
    <w:rsid w:val="00634E4B"/>
    <w:rsid w:val="00636E19"/>
    <w:rsid w:val="006376EB"/>
    <w:rsid w:val="006377BF"/>
    <w:rsid w:val="006405C0"/>
    <w:rsid w:val="00643BEB"/>
    <w:rsid w:val="006500C3"/>
    <w:rsid w:val="006500F6"/>
    <w:rsid w:val="006563D7"/>
    <w:rsid w:val="00657996"/>
    <w:rsid w:val="00661A85"/>
    <w:rsid w:val="00665D66"/>
    <w:rsid w:val="00667CB2"/>
    <w:rsid w:val="00670416"/>
    <w:rsid w:val="00672CC6"/>
    <w:rsid w:val="00674228"/>
    <w:rsid w:val="0067585B"/>
    <w:rsid w:val="00677399"/>
    <w:rsid w:val="00680001"/>
    <w:rsid w:val="00680857"/>
    <w:rsid w:val="00681951"/>
    <w:rsid w:val="00682DDE"/>
    <w:rsid w:val="00691DA9"/>
    <w:rsid w:val="00693DED"/>
    <w:rsid w:val="006960A9"/>
    <w:rsid w:val="00696939"/>
    <w:rsid w:val="00697334"/>
    <w:rsid w:val="006A04A3"/>
    <w:rsid w:val="006A29C3"/>
    <w:rsid w:val="006A30CE"/>
    <w:rsid w:val="006A36A8"/>
    <w:rsid w:val="006A5A6B"/>
    <w:rsid w:val="006A67CE"/>
    <w:rsid w:val="006B1731"/>
    <w:rsid w:val="006B261B"/>
    <w:rsid w:val="006B3F25"/>
    <w:rsid w:val="006B5B48"/>
    <w:rsid w:val="006B72BD"/>
    <w:rsid w:val="006C0732"/>
    <w:rsid w:val="006C0972"/>
    <w:rsid w:val="006C343E"/>
    <w:rsid w:val="006C3BE3"/>
    <w:rsid w:val="006C563F"/>
    <w:rsid w:val="006C5D3C"/>
    <w:rsid w:val="006D0114"/>
    <w:rsid w:val="006D0287"/>
    <w:rsid w:val="006D21F5"/>
    <w:rsid w:val="006D35C2"/>
    <w:rsid w:val="006D42AA"/>
    <w:rsid w:val="006D76D2"/>
    <w:rsid w:val="006D7843"/>
    <w:rsid w:val="006E7935"/>
    <w:rsid w:val="006F2FBA"/>
    <w:rsid w:val="006F36BB"/>
    <w:rsid w:val="006F60AA"/>
    <w:rsid w:val="006F664A"/>
    <w:rsid w:val="006F6BCE"/>
    <w:rsid w:val="00700458"/>
    <w:rsid w:val="0070323A"/>
    <w:rsid w:val="00706B27"/>
    <w:rsid w:val="007078B7"/>
    <w:rsid w:val="007116F9"/>
    <w:rsid w:val="0071286A"/>
    <w:rsid w:val="0071650D"/>
    <w:rsid w:val="00716E44"/>
    <w:rsid w:val="00721BC0"/>
    <w:rsid w:val="0072258D"/>
    <w:rsid w:val="00727095"/>
    <w:rsid w:val="0073062F"/>
    <w:rsid w:val="00734566"/>
    <w:rsid w:val="00740F77"/>
    <w:rsid w:val="0074291B"/>
    <w:rsid w:val="0074378B"/>
    <w:rsid w:val="00743941"/>
    <w:rsid w:val="00747977"/>
    <w:rsid w:val="0075114A"/>
    <w:rsid w:val="00751F5F"/>
    <w:rsid w:val="00754847"/>
    <w:rsid w:val="00754EA2"/>
    <w:rsid w:val="00760282"/>
    <w:rsid w:val="00763253"/>
    <w:rsid w:val="00763851"/>
    <w:rsid w:val="00763CBB"/>
    <w:rsid w:val="0076568A"/>
    <w:rsid w:val="0076582F"/>
    <w:rsid w:val="00766414"/>
    <w:rsid w:val="0076646C"/>
    <w:rsid w:val="007675A9"/>
    <w:rsid w:val="0077185D"/>
    <w:rsid w:val="00774609"/>
    <w:rsid w:val="00776C3F"/>
    <w:rsid w:val="0077741E"/>
    <w:rsid w:val="00780019"/>
    <w:rsid w:val="00780056"/>
    <w:rsid w:val="00781089"/>
    <w:rsid w:val="00783AAF"/>
    <w:rsid w:val="00783F8B"/>
    <w:rsid w:val="00784E29"/>
    <w:rsid w:val="007851DD"/>
    <w:rsid w:val="007856D9"/>
    <w:rsid w:val="00785EE3"/>
    <w:rsid w:val="007879F9"/>
    <w:rsid w:val="0079190F"/>
    <w:rsid w:val="00795C34"/>
    <w:rsid w:val="00796CEB"/>
    <w:rsid w:val="007A0083"/>
    <w:rsid w:val="007A06C1"/>
    <w:rsid w:val="007A3EBC"/>
    <w:rsid w:val="007A4C02"/>
    <w:rsid w:val="007B0EFB"/>
    <w:rsid w:val="007B1902"/>
    <w:rsid w:val="007B2B0E"/>
    <w:rsid w:val="007B2BF9"/>
    <w:rsid w:val="007B3EF2"/>
    <w:rsid w:val="007B5AAA"/>
    <w:rsid w:val="007B6988"/>
    <w:rsid w:val="007B69EC"/>
    <w:rsid w:val="007C0018"/>
    <w:rsid w:val="007C17ED"/>
    <w:rsid w:val="007C450C"/>
    <w:rsid w:val="007C45C5"/>
    <w:rsid w:val="007C5422"/>
    <w:rsid w:val="007C6720"/>
    <w:rsid w:val="007C7562"/>
    <w:rsid w:val="007E0286"/>
    <w:rsid w:val="007E2BC1"/>
    <w:rsid w:val="007E3362"/>
    <w:rsid w:val="007E4D8D"/>
    <w:rsid w:val="007E727D"/>
    <w:rsid w:val="007E7694"/>
    <w:rsid w:val="007F03F5"/>
    <w:rsid w:val="007F088C"/>
    <w:rsid w:val="007F194E"/>
    <w:rsid w:val="007F20A9"/>
    <w:rsid w:val="007F271D"/>
    <w:rsid w:val="007F35BA"/>
    <w:rsid w:val="007F3A6F"/>
    <w:rsid w:val="007F46FE"/>
    <w:rsid w:val="007F6BEF"/>
    <w:rsid w:val="007F732C"/>
    <w:rsid w:val="00800547"/>
    <w:rsid w:val="00802084"/>
    <w:rsid w:val="00805388"/>
    <w:rsid w:val="008073D2"/>
    <w:rsid w:val="00811BFA"/>
    <w:rsid w:val="00816108"/>
    <w:rsid w:val="008222AB"/>
    <w:rsid w:val="0082553A"/>
    <w:rsid w:val="00826598"/>
    <w:rsid w:val="0083052F"/>
    <w:rsid w:val="00831487"/>
    <w:rsid w:val="008324A8"/>
    <w:rsid w:val="00832D1B"/>
    <w:rsid w:val="008345BE"/>
    <w:rsid w:val="00836EF5"/>
    <w:rsid w:val="008377FF"/>
    <w:rsid w:val="008435EA"/>
    <w:rsid w:val="00843811"/>
    <w:rsid w:val="00843C02"/>
    <w:rsid w:val="00846D55"/>
    <w:rsid w:val="00847561"/>
    <w:rsid w:val="008475BA"/>
    <w:rsid w:val="00847CB0"/>
    <w:rsid w:val="008510C2"/>
    <w:rsid w:val="008524F9"/>
    <w:rsid w:val="008530A8"/>
    <w:rsid w:val="008548A6"/>
    <w:rsid w:val="00854D8D"/>
    <w:rsid w:val="00855C58"/>
    <w:rsid w:val="00856383"/>
    <w:rsid w:val="00864558"/>
    <w:rsid w:val="0086565D"/>
    <w:rsid w:val="00867FD2"/>
    <w:rsid w:val="00871DC7"/>
    <w:rsid w:val="00876864"/>
    <w:rsid w:val="00877AFF"/>
    <w:rsid w:val="0088064E"/>
    <w:rsid w:val="008812F8"/>
    <w:rsid w:val="0088279E"/>
    <w:rsid w:val="00882AAD"/>
    <w:rsid w:val="00882DBC"/>
    <w:rsid w:val="008830B2"/>
    <w:rsid w:val="00883EE7"/>
    <w:rsid w:val="00884A76"/>
    <w:rsid w:val="00886F4E"/>
    <w:rsid w:val="00890381"/>
    <w:rsid w:val="00890ACE"/>
    <w:rsid w:val="008910C6"/>
    <w:rsid w:val="00891825"/>
    <w:rsid w:val="00892353"/>
    <w:rsid w:val="008929D3"/>
    <w:rsid w:val="00893295"/>
    <w:rsid w:val="008939EA"/>
    <w:rsid w:val="0089469A"/>
    <w:rsid w:val="008975A7"/>
    <w:rsid w:val="00897A37"/>
    <w:rsid w:val="00897B75"/>
    <w:rsid w:val="008A0EEC"/>
    <w:rsid w:val="008A439D"/>
    <w:rsid w:val="008A4D14"/>
    <w:rsid w:val="008A6960"/>
    <w:rsid w:val="008B0007"/>
    <w:rsid w:val="008B0732"/>
    <w:rsid w:val="008C0950"/>
    <w:rsid w:val="008C403E"/>
    <w:rsid w:val="008C4B19"/>
    <w:rsid w:val="008C65ED"/>
    <w:rsid w:val="008C678C"/>
    <w:rsid w:val="008D18C5"/>
    <w:rsid w:val="008D1DC1"/>
    <w:rsid w:val="008D42B1"/>
    <w:rsid w:val="008D65C2"/>
    <w:rsid w:val="008D7672"/>
    <w:rsid w:val="008E0111"/>
    <w:rsid w:val="008E1902"/>
    <w:rsid w:val="008E1BC3"/>
    <w:rsid w:val="008E5BBD"/>
    <w:rsid w:val="008E70C9"/>
    <w:rsid w:val="008F0653"/>
    <w:rsid w:val="008F0B2B"/>
    <w:rsid w:val="008F6A4B"/>
    <w:rsid w:val="008F6DA6"/>
    <w:rsid w:val="0090328D"/>
    <w:rsid w:val="00903587"/>
    <w:rsid w:val="009037BA"/>
    <w:rsid w:val="00904C28"/>
    <w:rsid w:val="009052F9"/>
    <w:rsid w:val="00905DF4"/>
    <w:rsid w:val="00910EF9"/>
    <w:rsid w:val="0091240B"/>
    <w:rsid w:val="00912EBF"/>
    <w:rsid w:val="00914C0A"/>
    <w:rsid w:val="00914F54"/>
    <w:rsid w:val="009205EB"/>
    <w:rsid w:val="0092080C"/>
    <w:rsid w:val="009217CC"/>
    <w:rsid w:val="0092366F"/>
    <w:rsid w:val="00925A8D"/>
    <w:rsid w:val="009276E7"/>
    <w:rsid w:val="00927D3F"/>
    <w:rsid w:val="00930EED"/>
    <w:rsid w:val="0093188F"/>
    <w:rsid w:val="00932447"/>
    <w:rsid w:val="00933BE0"/>
    <w:rsid w:val="009345B8"/>
    <w:rsid w:val="0094371B"/>
    <w:rsid w:val="00946DEA"/>
    <w:rsid w:val="00947D5F"/>
    <w:rsid w:val="00950545"/>
    <w:rsid w:val="00951C04"/>
    <w:rsid w:val="00952013"/>
    <w:rsid w:val="00952F14"/>
    <w:rsid w:val="009554FC"/>
    <w:rsid w:val="00955954"/>
    <w:rsid w:val="0095753E"/>
    <w:rsid w:val="0096098E"/>
    <w:rsid w:val="00970121"/>
    <w:rsid w:val="009704C7"/>
    <w:rsid w:val="009716F0"/>
    <w:rsid w:val="00971739"/>
    <w:rsid w:val="009728AE"/>
    <w:rsid w:val="009758B5"/>
    <w:rsid w:val="00975A4A"/>
    <w:rsid w:val="00977D63"/>
    <w:rsid w:val="00980659"/>
    <w:rsid w:val="00982943"/>
    <w:rsid w:val="00984ED5"/>
    <w:rsid w:val="009850C6"/>
    <w:rsid w:val="009864F8"/>
    <w:rsid w:val="0098750E"/>
    <w:rsid w:val="0099561F"/>
    <w:rsid w:val="009A03C6"/>
    <w:rsid w:val="009A04B1"/>
    <w:rsid w:val="009A46C9"/>
    <w:rsid w:val="009A47EB"/>
    <w:rsid w:val="009A4B6B"/>
    <w:rsid w:val="009B53EE"/>
    <w:rsid w:val="009B5940"/>
    <w:rsid w:val="009B6621"/>
    <w:rsid w:val="009B7DFB"/>
    <w:rsid w:val="009C229C"/>
    <w:rsid w:val="009C38BF"/>
    <w:rsid w:val="009C62A0"/>
    <w:rsid w:val="009D223D"/>
    <w:rsid w:val="009D6EE2"/>
    <w:rsid w:val="009D7075"/>
    <w:rsid w:val="009D7800"/>
    <w:rsid w:val="009E4E05"/>
    <w:rsid w:val="009E6D8F"/>
    <w:rsid w:val="009F193D"/>
    <w:rsid w:val="009F1FF2"/>
    <w:rsid w:val="009F4134"/>
    <w:rsid w:val="009F6855"/>
    <w:rsid w:val="009F748D"/>
    <w:rsid w:val="00A033D7"/>
    <w:rsid w:val="00A07187"/>
    <w:rsid w:val="00A07AD9"/>
    <w:rsid w:val="00A10B64"/>
    <w:rsid w:val="00A11F83"/>
    <w:rsid w:val="00A13C6B"/>
    <w:rsid w:val="00A1480C"/>
    <w:rsid w:val="00A14AE7"/>
    <w:rsid w:val="00A14B5B"/>
    <w:rsid w:val="00A1670F"/>
    <w:rsid w:val="00A2071C"/>
    <w:rsid w:val="00A240F9"/>
    <w:rsid w:val="00A24617"/>
    <w:rsid w:val="00A2498C"/>
    <w:rsid w:val="00A26411"/>
    <w:rsid w:val="00A273AC"/>
    <w:rsid w:val="00A27A02"/>
    <w:rsid w:val="00A334B5"/>
    <w:rsid w:val="00A355A2"/>
    <w:rsid w:val="00A36110"/>
    <w:rsid w:val="00A3664F"/>
    <w:rsid w:val="00A368D9"/>
    <w:rsid w:val="00A41986"/>
    <w:rsid w:val="00A41DFB"/>
    <w:rsid w:val="00A43A4B"/>
    <w:rsid w:val="00A45D1B"/>
    <w:rsid w:val="00A50AA9"/>
    <w:rsid w:val="00A53D3B"/>
    <w:rsid w:val="00A54096"/>
    <w:rsid w:val="00A54EAF"/>
    <w:rsid w:val="00A56392"/>
    <w:rsid w:val="00A57B87"/>
    <w:rsid w:val="00A636E8"/>
    <w:rsid w:val="00A66D78"/>
    <w:rsid w:val="00A71189"/>
    <w:rsid w:val="00A73E19"/>
    <w:rsid w:val="00A7659E"/>
    <w:rsid w:val="00A82E11"/>
    <w:rsid w:val="00A87781"/>
    <w:rsid w:val="00A913B5"/>
    <w:rsid w:val="00A91E0E"/>
    <w:rsid w:val="00A926CE"/>
    <w:rsid w:val="00AA0BA9"/>
    <w:rsid w:val="00AA1311"/>
    <w:rsid w:val="00AA2335"/>
    <w:rsid w:val="00AA7D40"/>
    <w:rsid w:val="00AB0333"/>
    <w:rsid w:val="00AB07F5"/>
    <w:rsid w:val="00AB127F"/>
    <w:rsid w:val="00AB39AB"/>
    <w:rsid w:val="00AB52BC"/>
    <w:rsid w:val="00AB6891"/>
    <w:rsid w:val="00AB68D6"/>
    <w:rsid w:val="00AC1330"/>
    <w:rsid w:val="00AC4355"/>
    <w:rsid w:val="00AC7537"/>
    <w:rsid w:val="00AD0766"/>
    <w:rsid w:val="00AD2ED9"/>
    <w:rsid w:val="00AD42CE"/>
    <w:rsid w:val="00AD5984"/>
    <w:rsid w:val="00AD6650"/>
    <w:rsid w:val="00AE3F9C"/>
    <w:rsid w:val="00AE7A9D"/>
    <w:rsid w:val="00AF0538"/>
    <w:rsid w:val="00AF2895"/>
    <w:rsid w:val="00B01FD5"/>
    <w:rsid w:val="00B0260E"/>
    <w:rsid w:val="00B02868"/>
    <w:rsid w:val="00B02AC1"/>
    <w:rsid w:val="00B03852"/>
    <w:rsid w:val="00B0587D"/>
    <w:rsid w:val="00B120FC"/>
    <w:rsid w:val="00B12EF2"/>
    <w:rsid w:val="00B16047"/>
    <w:rsid w:val="00B1613A"/>
    <w:rsid w:val="00B20956"/>
    <w:rsid w:val="00B22D9E"/>
    <w:rsid w:val="00B233CB"/>
    <w:rsid w:val="00B26D27"/>
    <w:rsid w:val="00B271BC"/>
    <w:rsid w:val="00B310DF"/>
    <w:rsid w:val="00B31656"/>
    <w:rsid w:val="00B32DBA"/>
    <w:rsid w:val="00B37B7C"/>
    <w:rsid w:val="00B404FA"/>
    <w:rsid w:val="00B4363A"/>
    <w:rsid w:val="00B444F7"/>
    <w:rsid w:val="00B4503D"/>
    <w:rsid w:val="00B46A41"/>
    <w:rsid w:val="00B50921"/>
    <w:rsid w:val="00B54FE6"/>
    <w:rsid w:val="00B552A8"/>
    <w:rsid w:val="00B5576F"/>
    <w:rsid w:val="00B569C0"/>
    <w:rsid w:val="00B60260"/>
    <w:rsid w:val="00B61B45"/>
    <w:rsid w:val="00B62F9A"/>
    <w:rsid w:val="00B63862"/>
    <w:rsid w:val="00B63B6D"/>
    <w:rsid w:val="00B63F8D"/>
    <w:rsid w:val="00B648DF"/>
    <w:rsid w:val="00B64EB7"/>
    <w:rsid w:val="00B65DD1"/>
    <w:rsid w:val="00B66F54"/>
    <w:rsid w:val="00B67229"/>
    <w:rsid w:val="00B679F9"/>
    <w:rsid w:val="00B70EC0"/>
    <w:rsid w:val="00B71038"/>
    <w:rsid w:val="00B71926"/>
    <w:rsid w:val="00B72041"/>
    <w:rsid w:val="00B7514B"/>
    <w:rsid w:val="00B77AF5"/>
    <w:rsid w:val="00B867FA"/>
    <w:rsid w:val="00B87BE5"/>
    <w:rsid w:val="00B90F09"/>
    <w:rsid w:val="00B91D79"/>
    <w:rsid w:val="00B9252D"/>
    <w:rsid w:val="00B92F03"/>
    <w:rsid w:val="00B9310B"/>
    <w:rsid w:val="00B97232"/>
    <w:rsid w:val="00BA0B85"/>
    <w:rsid w:val="00BA0F04"/>
    <w:rsid w:val="00BA2328"/>
    <w:rsid w:val="00BA250C"/>
    <w:rsid w:val="00BA308E"/>
    <w:rsid w:val="00BA352E"/>
    <w:rsid w:val="00BA4BEE"/>
    <w:rsid w:val="00BA522C"/>
    <w:rsid w:val="00BA7CF8"/>
    <w:rsid w:val="00BB03D7"/>
    <w:rsid w:val="00BB4759"/>
    <w:rsid w:val="00BB5CFF"/>
    <w:rsid w:val="00BB60A8"/>
    <w:rsid w:val="00BC28F2"/>
    <w:rsid w:val="00BC2CF3"/>
    <w:rsid w:val="00BC592A"/>
    <w:rsid w:val="00BC5D45"/>
    <w:rsid w:val="00BD13D2"/>
    <w:rsid w:val="00BD192F"/>
    <w:rsid w:val="00BD4870"/>
    <w:rsid w:val="00BD5318"/>
    <w:rsid w:val="00BE0ED3"/>
    <w:rsid w:val="00BE7635"/>
    <w:rsid w:val="00BF0695"/>
    <w:rsid w:val="00BF157A"/>
    <w:rsid w:val="00BF555A"/>
    <w:rsid w:val="00BF5909"/>
    <w:rsid w:val="00BF5FCE"/>
    <w:rsid w:val="00C01ABE"/>
    <w:rsid w:val="00C04D29"/>
    <w:rsid w:val="00C10F95"/>
    <w:rsid w:val="00C11EE5"/>
    <w:rsid w:val="00C12D51"/>
    <w:rsid w:val="00C16BA6"/>
    <w:rsid w:val="00C209A4"/>
    <w:rsid w:val="00C2152F"/>
    <w:rsid w:val="00C216F3"/>
    <w:rsid w:val="00C22687"/>
    <w:rsid w:val="00C23C69"/>
    <w:rsid w:val="00C23DA7"/>
    <w:rsid w:val="00C23DC5"/>
    <w:rsid w:val="00C240E8"/>
    <w:rsid w:val="00C25CA2"/>
    <w:rsid w:val="00C270D8"/>
    <w:rsid w:val="00C27FE0"/>
    <w:rsid w:val="00C3231A"/>
    <w:rsid w:val="00C33CDD"/>
    <w:rsid w:val="00C45591"/>
    <w:rsid w:val="00C47687"/>
    <w:rsid w:val="00C50D99"/>
    <w:rsid w:val="00C57982"/>
    <w:rsid w:val="00C6201D"/>
    <w:rsid w:val="00C7186B"/>
    <w:rsid w:val="00C72D4C"/>
    <w:rsid w:val="00C73F8D"/>
    <w:rsid w:val="00C80B85"/>
    <w:rsid w:val="00C817E3"/>
    <w:rsid w:val="00C81A3C"/>
    <w:rsid w:val="00C82563"/>
    <w:rsid w:val="00C829BE"/>
    <w:rsid w:val="00C83C71"/>
    <w:rsid w:val="00C8572F"/>
    <w:rsid w:val="00C94E66"/>
    <w:rsid w:val="00CA4AE1"/>
    <w:rsid w:val="00CA6212"/>
    <w:rsid w:val="00CB1023"/>
    <w:rsid w:val="00CB1095"/>
    <w:rsid w:val="00CB6B64"/>
    <w:rsid w:val="00CC1CA3"/>
    <w:rsid w:val="00CC1F55"/>
    <w:rsid w:val="00CC359C"/>
    <w:rsid w:val="00CC522F"/>
    <w:rsid w:val="00CC7478"/>
    <w:rsid w:val="00CC7D25"/>
    <w:rsid w:val="00CD0493"/>
    <w:rsid w:val="00CD18D2"/>
    <w:rsid w:val="00CD3B22"/>
    <w:rsid w:val="00CD7166"/>
    <w:rsid w:val="00CD7C95"/>
    <w:rsid w:val="00CE18BB"/>
    <w:rsid w:val="00CE2FB8"/>
    <w:rsid w:val="00CE3A5B"/>
    <w:rsid w:val="00CE4885"/>
    <w:rsid w:val="00CE5C08"/>
    <w:rsid w:val="00CE6035"/>
    <w:rsid w:val="00CF24FD"/>
    <w:rsid w:val="00CF31E7"/>
    <w:rsid w:val="00CF3F10"/>
    <w:rsid w:val="00CF454F"/>
    <w:rsid w:val="00CF4E2B"/>
    <w:rsid w:val="00CF638E"/>
    <w:rsid w:val="00D0053A"/>
    <w:rsid w:val="00D03366"/>
    <w:rsid w:val="00D033AD"/>
    <w:rsid w:val="00D042EC"/>
    <w:rsid w:val="00D04DC9"/>
    <w:rsid w:val="00D05444"/>
    <w:rsid w:val="00D13869"/>
    <w:rsid w:val="00D15985"/>
    <w:rsid w:val="00D16995"/>
    <w:rsid w:val="00D206CD"/>
    <w:rsid w:val="00D22424"/>
    <w:rsid w:val="00D267A5"/>
    <w:rsid w:val="00D3197E"/>
    <w:rsid w:val="00D32A4A"/>
    <w:rsid w:val="00D3363E"/>
    <w:rsid w:val="00D341ED"/>
    <w:rsid w:val="00D36B34"/>
    <w:rsid w:val="00D373F8"/>
    <w:rsid w:val="00D40697"/>
    <w:rsid w:val="00D42ED6"/>
    <w:rsid w:val="00D430BE"/>
    <w:rsid w:val="00D43E81"/>
    <w:rsid w:val="00D45886"/>
    <w:rsid w:val="00D501D6"/>
    <w:rsid w:val="00D5119C"/>
    <w:rsid w:val="00D51853"/>
    <w:rsid w:val="00D52025"/>
    <w:rsid w:val="00D54A59"/>
    <w:rsid w:val="00D56500"/>
    <w:rsid w:val="00D6221A"/>
    <w:rsid w:val="00D653A7"/>
    <w:rsid w:val="00D65B5C"/>
    <w:rsid w:val="00D65F63"/>
    <w:rsid w:val="00D6730B"/>
    <w:rsid w:val="00D67FE8"/>
    <w:rsid w:val="00D706FD"/>
    <w:rsid w:val="00D758EC"/>
    <w:rsid w:val="00D75A0B"/>
    <w:rsid w:val="00D75C26"/>
    <w:rsid w:val="00D76E31"/>
    <w:rsid w:val="00D836D6"/>
    <w:rsid w:val="00D87312"/>
    <w:rsid w:val="00D91EB8"/>
    <w:rsid w:val="00D92B8F"/>
    <w:rsid w:val="00D93238"/>
    <w:rsid w:val="00D9348C"/>
    <w:rsid w:val="00D947D0"/>
    <w:rsid w:val="00D96699"/>
    <w:rsid w:val="00D96A1D"/>
    <w:rsid w:val="00D97186"/>
    <w:rsid w:val="00D97E48"/>
    <w:rsid w:val="00DA2659"/>
    <w:rsid w:val="00DA317F"/>
    <w:rsid w:val="00DA52FF"/>
    <w:rsid w:val="00DA6BCB"/>
    <w:rsid w:val="00DB10CD"/>
    <w:rsid w:val="00DB4246"/>
    <w:rsid w:val="00DB5865"/>
    <w:rsid w:val="00DB5EBF"/>
    <w:rsid w:val="00DC0C53"/>
    <w:rsid w:val="00DC10BF"/>
    <w:rsid w:val="00DC200D"/>
    <w:rsid w:val="00DC262F"/>
    <w:rsid w:val="00DC2AAB"/>
    <w:rsid w:val="00DC40D9"/>
    <w:rsid w:val="00DC7AFD"/>
    <w:rsid w:val="00DD12CC"/>
    <w:rsid w:val="00DD5EF6"/>
    <w:rsid w:val="00DD7A2A"/>
    <w:rsid w:val="00DD7BB5"/>
    <w:rsid w:val="00DE310C"/>
    <w:rsid w:val="00DE3407"/>
    <w:rsid w:val="00DE34DE"/>
    <w:rsid w:val="00DE56D6"/>
    <w:rsid w:val="00DF19E8"/>
    <w:rsid w:val="00DF1BF0"/>
    <w:rsid w:val="00DF2591"/>
    <w:rsid w:val="00DF4892"/>
    <w:rsid w:val="00DF5614"/>
    <w:rsid w:val="00DF72E0"/>
    <w:rsid w:val="00DF7830"/>
    <w:rsid w:val="00E00AA0"/>
    <w:rsid w:val="00E00ACD"/>
    <w:rsid w:val="00E02623"/>
    <w:rsid w:val="00E03B61"/>
    <w:rsid w:val="00E04B31"/>
    <w:rsid w:val="00E04EEF"/>
    <w:rsid w:val="00E1165B"/>
    <w:rsid w:val="00E11F73"/>
    <w:rsid w:val="00E1334F"/>
    <w:rsid w:val="00E14182"/>
    <w:rsid w:val="00E14324"/>
    <w:rsid w:val="00E17AA9"/>
    <w:rsid w:val="00E20D51"/>
    <w:rsid w:val="00E2191D"/>
    <w:rsid w:val="00E22D53"/>
    <w:rsid w:val="00E27043"/>
    <w:rsid w:val="00E37920"/>
    <w:rsid w:val="00E41DD9"/>
    <w:rsid w:val="00E43028"/>
    <w:rsid w:val="00E4479A"/>
    <w:rsid w:val="00E51790"/>
    <w:rsid w:val="00E5208B"/>
    <w:rsid w:val="00E52351"/>
    <w:rsid w:val="00E533A5"/>
    <w:rsid w:val="00E55429"/>
    <w:rsid w:val="00E5627F"/>
    <w:rsid w:val="00E56495"/>
    <w:rsid w:val="00E6000C"/>
    <w:rsid w:val="00E60D08"/>
    <w:rsid w:val="00E631B1"/>
    <w:rsid w:val="00E6468A"/>
    <w:rsid w:val="00E65C12"/>
    <w:rsid w:val="00E67906"/>
    <w:rsid w:val="00E67B7D"/>
    <w:rsid w:val="00E70938"/>
    <w:rsid w:val="00E71DC8"/>
    <w:rsid w:val="00E72119"/>
    <w:rsid w:val="00E729EC"/>
    <w:rsid w:val="00E73B87"/>
    <w:rsid w:val="00E80028"/>
    <w:rsid w:val="00E81437"/>
    <w:rsid w:val="00E8231F"/>
    <w:rsid w:val="00E82E93"/>
    <w:rsid w:val="00E84693"/>
    <w:rsid w:val="00E84D01"/>
    <w:rsid w:val="00E85151"/>
    <w:rsid w:val="00E8537A"/>
    <w:rsid w:val="00E867A5"/>
    <w:rsid w:val="00E867DB"/>
    <w:rsid w:val="00E9032F"/>
    <w:rsid w:val="00E90563"/>
    <w:rsid w:val="00E92A8A"/>
    <w:rsid w:val="00E93680"/>
    <w:rsid w:val="00E94433"/>
    <w:rsid w:val="00E9587A"/>
    <w:rsid w:val="00E96CB1"/>
    <w:rsid w:val="00E973E2"/>
    <w:rsid w:val="00EA0B57"/>
    <w:rsid w:val="00EA1F39"/>
    <w:rsid w:val="00EA7DA9"/>
    <w:rsid w:val="00EB06D9"/>
    <w:rsid w:val="00EB56AF"/>
    <w:rsid w:val="00EB6C29"/>
    <w:rsid w:val="00EC4787"/>
    <w:rsid w:val="00ED01E7"/>
    <w:rsid w:val="00ED32CA"/>
    <w:rsid w:val="00ED36CF"/>
    <w:rsid w:val="00ED3A8A"/>
    <w:rsid w:val="00ED5401"/>
    <w:rsid w:val="00ED5624"/>
    <w:rsid w:val="00EE3133"/>
    <w:rsid w:val="00EE4A05"/>
    <w:rsid w:val="00EE6A7E"/>
    <w:rsid w:val="00EF34F9"/>
    <w:rsid w:val="00EF4571"/>
    <w:rsid w:val="00EF7118"/>
    <w:rsid w:val="00F0014A"/>
    <w:rsid w:val="00F0028F"/>
    <w:rsid w:val="00F00805"/>
    <w:rsid w:val="00F0115B"/>
    <w:rsid w:val="00F02E94"/>
    <w:rsid w:val="00F03B6E"/>
    <w:rsid w:val="00F05EE6"/>
    <w:rsid w:val="00F07EC6"/>
    <w:rsid w:val="00F10C59"/>
    <w:rsid w:val="00F12DA8"/>
    <w:rsid w:val="00F12FCD"/>
    <w:rsid w:val="00F13E72"/>
    <w:rsid w:val="00F14ED9"/>
    <w:rsid w:val="00F219FB"/>
    <w:rsid w:val="00F222EB"/>
    <w:rsid w:val="00F26E8B"/>
    <w:rsid w:val="00F3047D"/>
    <w:rsid w:val="00F332A1"/>
    <w:rsid w:val="00F41293"/>
    <w:rsid w:val="00F42146"/>
    <w:rsid w:val="00F432FF"/>
    <w:rsid w:val="00F443F5"/>
    <w:rsid w:val="00F44A78"/>
    <w:rsid w:val="00F45102"/>
    <w:rsid w:val="00F4531C"/>
    <w:rsid w:val="00F46127"/>
    <w:rsid w:val="00F46373"/>
    <w:rsid w:val="00F5122A"/>
    <w:rsid w:val="00F514F8"/>
    <w:rsid w:val="00F52C64"/>
    <w:rsid w:val="00F54D67"/>
    <w:rsid w:val="00F55E2A"/>
    <w:rsid w:val="00F56AEB"/>
    <w:rsid w:val="00F602E4"/>
    <w:rsid w:val="00F613D5"/>
    <w:rsid w:val="00F637A0"/>
    <w:rsid w:val="00F643B1"/>
    <w:rsid w:val="00F6443D"/>
    <w:rsid w:val="00F6513D"/>
    <w:rsid w:val="00F716DC"/>
    <w:rsid w:val="00F722E9"/>
    <w:rsid w:val="00F7286D"/>
    <w:rsid w:val="00F73F05"/>
    <w:rsid w:val="00F74686"/>
    <w:rsid w:val="00F751E2"/>
    <w:rsid w:val="00F775A8"/>
    <w:rsid w:val="00F80056"/>
    <w:rsid w:val="00F80E07"/>
    <w:rsid w:val="00F820A3"/>
    <w:rsid w:val="00F82982"/>
    <w:rsid w:val="00F83B35"/>
    <w:rsid w:val="00F83C0B"/>
    <w:rsid w:val="00F855EC"/>
    <w:rsid w:val="00F921A1"/>
    <w:rsid w:val="00F92D3D"/>
    <w:rsid w:val="00F93EB0"/>
    <w:rsid w:val="00F9475D"/>
    <w:rsid w:val="00F9536A"/>
    <w:rsid w:val="00F953F5"/>
    <w:rsid w:val="00F960DB"/>
    <w:rsid w:val="00FA0ABF"/>
    <w:rsid w:val="00FA1176"/>
    <w:rsid w:val="00FA745E"/>
    <w:rsid w:val="00FA7AB0"/>
    <w:rsid w:val="00FA7CDA"/>
    <w:rsid w:val="00FB0088"/>
    <w:rsid w:val="00FB0B77"/>
    <w:rsid w:val="00FB22AD"/>
    <w:rsid w:val="00FB44BA"/>
    <w:rsid w:val="00FB606C"/>
    <w:rsid w:val="00FC0B77"/>
    <w:rsid w:val="00FD267B"/>
    <w:rsid w:val="00FE1146"/>
    <w:rsid w:val="00FE2B1A"/>
    <w:rsid w:val="00FE45E9"/>
    <w:rsid w:val="00FE6A63"/>
    <w:rsid w:val="00FF154C"/>
    <w:rsid w:val="00FF26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F85700"/>
  <w14:defaultImageDpi w14:val="0"/>
  <w15:docId w15:val="{E640B976-11E1-4103-A7C6-F449C4695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7F732C"/>
    <w:pPr>
      <w:spacing w:after="240"/>
    </w:pPr>
    <w:rPr>
      <w:szCs w:val="22"/>
    </w:rPr>
  </w:style>
  <w:style w:type="paragraph" w:styleId="Heading1">
    <w:name w:val="heading 1"/>
    <w:basedOn w:val="Normal"/>
    <w:next w:val="Normal"/>
    <w:link w:val="Heading1Char"/>
    <w:uiPriority w:val="1"/>
    <w:qFormat/>
    <w:rsid w:val="007F732C"/>
    <w:pPr>
      <w:spacing w:before="600" w:after="0"/>
      <w:outlineLvl w:val="0"/>
    </w:pPr>
    <w:rPr>
      <w:b/>
      <w:color w:val="E94E40"/>
      <w:sz w:val="36"/>
      <w:szCs w:val="48"/>
    </w:rPr>
  </w:style>
  <w:style w:type="paragraph" w:styleId="Heading2">
    <w:name w:val="heading 2"/>
    <w:basedOn w:val="Normal"/>
    <w:next w:val="Normal"/>
    <w:link w:val="Heading2Char"/>
    <w:uiPriority w:val="1"/>
    <w:qFormat/>
    <w:rsid w:val="007C0018"/>
    <w:pPr>
      <w:spacing w:before="120" w:after="120"/>
      <w:outlineLvl w:val="1"/>
    </w:pPr>
    <w:rPr>
      <w:i/>
      <w:color w:val="FF6E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link w:val="BodyText"/>
    <w:uiPriority w:val="1"/>
    <w:semiHidden/>
    <w:rsid w:val="00034F4B"/>
    <w:rPr>
      <w:rFonts w:ascii="Arial" w:hAnsi="Arial" w:cs="Arial"/>
      <w:spacing w:val="-8"/>
      <w:sz w:val="24"/>
      <w:szCs w:val="24"/>
    </w:rPr>
  </w:style>
  <w:style w:type="character" w:customStyle="1" w:styleId="Heading1Char">
    <w:name w:val="Heading 1 Char"/>
    <w:link w:val="Heading1"/>
    <w:uiPriority w:val="1"/>
    <w:rsid w:val="007F732C"/>
    <w:rPr>
      <w:b/>
      <w:color w:val="E94E40"/>
      <w:sz w:val="36"/>
      <w:szCs w:val="48"/>
    </w:rPr>
  </w:style>
  <w:style w:type="character" w:customStyle="1" w:styleId="Heading2Char">
    <w:name w:val="Heading 2 Char"/>
    <w:link w:val="Heading2"/>
    <w:uiPriority w:val="1"/>
    <w:rsid w:val="007C0018"/>
    <w:rPr>
      <w:i/>
      <w:color w:val="FF6E00"/>
      <w:sz w:val="36"/>
      <w:szCs w:val="36"/>
    </w:rPr>
  </w:style>
  <w:style w:type="paragraph" w:styleId="ListParagraph">
    <w:name w:val="List Paragraph"/>
    <w:basedOn w:val="Normal"/>
    <w:uiPriority w:val="34"/>
    <w:qFormat/>
    <w:rPr>
      <w:rFonts w:ascii="Times New Roman" w:hAnsi="Times New Roman"/>
      <w:sz w:val="24"/>
      <w:szCs w:val="24"/>
    </w:rPr>
  </w:style>
  <w:style w:type="character" w:customStyle="1" w:styleId="UnresolvedMention1">
    <w:name w:val="Unresolved Mention1"/>
    <w:uiPriority w:val="99"/>
    <w:semiHidden/>
    <w:rsid w:val="00034F4B"/>
    <w:rPr>
      <w:color w:val="808080"/>
      <w:shd w:val="clear" w:color="auto" w:fill="E6E6E6"/>
    </w:rPr>
  </w:style>
  <w:style w:type="paragraph" w:styleId="Title">
    <w:name w:val="Title"/>
    <w:basedOn w:val="BodyText"/>
    <w:next w:val="Normal"/>
    <w:link w:val="TitleChar"/>
    <w:uiPriority w:val="10"/>
    <w:qFormat/>
    <w:rsid w:val="00F921A1"/>
    <w:pPr>
      <w:spacing w:before="74" w:after="0" w:line="250" w:lineRule="auto"/>
      <w:ind w:left="0" w:right="0"/>
    </w:pPr>
    <w:rPr>
      <w:rFonts w:cs="Gill Sans"/>
      <w:b/>
      <w:bCs/>
      <w:sz w:val="72"/>
      <w:szCs w:val="72"/>
    </w:rPr>
  </w:style>
  <w:style w:type="character" w:customStyle="1" w:styleId="TitleChar">
    <w:name w:val="Title Char"/>
    <w:link w:val="Title"/>
    <w:uiPriority w:val="10"/>
    <w:rsid w:val="00F921A1"/>
    <w:rPr>
      <w:rFonts w:ascii="Arial" w:hAnsi="Arial" w:cs="Gill Sans"/>
      <w:b/>
      <w:bCs/>
      <w:spacing w:val="-8"/>
      <w:sz w:val="72"/>
      <w:szCs w:val="72"/>
    </w:rPr>
  </w:style>
  <w:style w:type="paragraph" w:styleId="Subtitle">
    <w:name w:val="Subtitle"/>
    <w:basedOn w:val="Normal"/>
    <w:next w:val="Normal"/>
    <w:link w:val="SubtitleChar"/>
    <w:uiPriority w:val="11"/>
    <w:qFormat/>
    <w:rsid w:val="00BD13D2"/>
    <w:pPr>
      <w:spacing w:before="120" w:after="120"/>
      <w:jc w:val="center"/>
    </w:pPr>
    <w:rPr>
      <w:b/>
      <w:color w:val="FFFFFF"/>
      <w:sz w:val="36"/>
      <w:szCs w:val="36"/>
    </w:rPr>
  </w:style>
  <w:style w:type="character" w:customStyle="1" w:styleId="SubtitleChar">
    <w:name w:val="Subtitle Char"/>
    <w:link w:val="Subtitle"/>
    <w:uiPriority w:val="11"/>
    <w:rsid w:val="00BD13D2"/>
    <w:rPr>
      <w:b/>
      <w:color w:val="FFFFFF"/>
      <w:sz w:val="36"/>
      <w:szCs w:val="36"/>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cs="Arial"/>
      <w:b/>
      <w:color w:val="404040"/>
      <w:sz w:val="28"/>
      <w:szCs w:val="28"/>
    </w:rPr>
  </w:style>
  <w:style w:type="character" w:customStyle="1" w:styleId="QuoteChar">
    <w:name w:val="Quote Char"/>
    <w:link w:val="Quote"/>
    <w:uiPriority w:val="29"/>
    <w:rsid w:val="00BD13D2"/>
    <w:rPr>
      <w:rFonts w:ascii="Arial" w:hAnsi="Arial" w:cs="Arial"/>
      <w:b/>
      <w:color w:val="404040"/>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uiPriority w:val="33"/>
    <w:semiHidden/>
    <w:rsid w:val="00034F4B"/>
    <w:rPr>
      <w:b/>
      <w:bCs/>
      <w:i/>
      <w:iCs/>
      <w:spacing w:val="5"/>
    </w:rPr>
  </w:style>
  <w:style w:type="character" w:styleId="Emphasis">
    <w:name w:val="Emphasis"/>
    <w:uiPriority w:val="20"/>
    <w:qFormat/>
    <w:rsid w:val="00034F4B"/>
    <w:rPr>
      <w:i/>
      <w:iCs/>
    </w:rPr>
  </w:style>
  <w:style w:type="character" w:customStyle="1" w:styleId="Hashtag1">
    <w:name w:val="Hashtag1"/>
    <w:uiPriority w:val="99"/>
    <w:semiHidden/>
    <w:rsid w:val="00034F4B"/>
    <w:rPr>
      <w:color w:val="2B579A"/>
      <w:shd w:val="clear" w:color="auto" w:fill="E6E6E6"/>
    </w:rPr>
  </w:style>
  <w:style w:type="character" w:styleId="IntenseEmphasis">
    <w:name w:val="Intense Emphasis"/>
    <w:uiPriority w:val="21"/>
    <w:semiHidden/>
    <w:rsid w:val="00034F4B"/>
    <w:rPr>
      <w:i/>
      <w:iCs/>
      <w:color w:val="E94E40"/>
    </w:rPr>
  </w:style>
  <w:style w:type="paragraph" w:styleId="IntenseQuote">
    <w:name w:val="Intense Quote"/>
    <w:basedOn w:val="Normal"/>
    <w:next w:val="Normal"/>
    <w:link w:val="IntenseQuoteChar"/>
    <w:uiPriority w:val="30"/>
    <w:semiHidden/>
    <w:rsid w:val="00034F4B"/>
    <w:pPr>
      <w:pBdr>
        <w:top w:val="single" w:sz="4" w:space="10" w:color="E94E40"/>
        <w:bottom w:val="single" w:sz="4" w:space="10" w:color="E94E40"/>
      </w:pBdr>
      <w:spacing w:before="360" w:after="360"/>
      <w:ind w:left="864" w:right="864"/>
      <w:jc w:val="center"/>
    </w:pPr>
    <w:rPr>
      <w:i/>
      <w:iCs/>
      <w:color w:val="E94E40"/>
    </w:rPr>
  </w:style>
  <w:style w:type="character" w:customStyle="1" w:styleId="IntenseQuoteChar">
    <w:name w:val="Intense Quote Char"/>
    <w:link w:val="IntenseQuote"/>
    <w:uiPriority w:val="30"/>
    <w:semiHidden/>
    <w:rsid w:val="00034F4B"/>
    <w:rPr>
      <w:rFonts w:ascii="Arial" w:hAnsi="Arial" w:cs="Arial"/>
      <w:i/>
      <w:iCs/>
      <w:color w:val="E94E40"/>
      <w:sz w:val="22"/>
      <w:szCs w:val="22"/>
    </w:rPr>
  </w:style>
  <w:style w:type="character" w:styleId="IntenseReference">
    <w:name w:val="Intense Reference"/>
    <w:uiPriority w:val="32"/>
    <w:semiHidden/>
    <w:rsid w:val="00034F4B"/>
    <w:rPr>
      <w:b/>
      <w:bCs/>
      <w:smallCaps/>
      <w:color w:val="E94E40"/>
      <w:spacing w:val="5"/>
    </w:rPr>
  </w:style>
  <w:style w:type="character" w:styleId="Strong">
    <w:name w:val="Strong"/>
    <w:uiPriority w:val="22"/>
    <w:semiHidden/>
    <w:rsid w:val="00034F4B"/>
    <w:rPr>
      <w:b/>
      <w:bCs/>
    </w:rPr>
  </w:style>
  <w:style w:type="character" w:styleId="SubtleEmphasis">
    <w:name w:val="Subtle Emphasis"/>
    <w:uiPriority w:val="19"/>
    <w:semiHidden/>
    <w:rsid w:val="00034F4B"/>
    <w:rPr>
      <w:i/>
      <w:iCs/>
      <w:color w:val="404040"/>
    </w:rPr>
  </w:style>
  <w:style w:type="character" w:styleId="SubtleReference">
    <w:name w:val="Subtle Reference"/>
    <w:uiPriority w:val="31"/>
    <w:semiHidden/>
    <w:rsid w:val="00034F4B"/>
    <w:rPr>
      <w:smallCaps/>
      <w:color w:val="5A5A5A"/>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rsid w:val="00F921A1"/>
    <w:pPr>
      <w:tabs>
        <w:tab w:val="center" w:pos="4680"/>
        <w:tab w:val="right" w:pos="9360"/>
      </w:tabs>
      <w:spacing w:after="0"/>
    </w:pPr>
  </w:style>
  <w:style w:type="character" w:customStyle="1" w:styleId="FooterChar">
    <w:name w:val="Footer Char"/>
    <w:basedOn w:val="DefaultParagraphFont"/>
    <w:link w:val="Footer"/>
    <w:uiPriority w:val="99"/>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rPr>
  </w:style>
  <w:style w:type="paragraph" w:customStyle="1" w:styleId="Heading1Alt">
    <w:name w:val="Heading 1 Alt"/>
    <w:basedOn w:val="Normal"/>
    <w:uiPriority w:val="1"/>
    <w:qFormat/>
    <w:rsid w:val="005F5948"/>
    <w:pPr>
      <w:spacing w:before="1200" w:after="0"/>
    </w:pPr>
    <w:rPr>
      <w:b/>
      <w:color w:val="FFFFFF"/>
      <w:sz w:val="48"/>
    </w:rPr>
  </w:style>
  <w:style w:type="paragraph" w:customStyle="1" w:styleId="Heading2Alt">
    <w:name w:val="Heading 2 Alt"/>
    <w:basedOn w:val="Normal"/>
    <w:uiPriority w:val="1"/>
    <w:qFormat/>
    <w:rsid w:val="006563D7"/>
    <w:pPr>
      <w:spacing w:before="120"/>
    </w:pPr>
    <w:rPr>
      <w:i/>
      <w:color w:val="FFFFFF"/>
      <w:sz w:val="36"/>
    </w:rPr>
  </w:style>
  <w:style w:type="paragraph" w:styleId="NoSpacing">
    <w:name w:val="No Spacing"/>
    <w:uiPriority w:val="1"/>
    <w:qFormat/>
    <w:rsid w:val="006563D7"/>
    <w:rPr>
      <w:sz w:val="24"/>
      <w:szCs w:val="22"/>
    </w:rPr>
  </w:style>
  <w:style w:type="character" w:styleId="PlaceholderText">
    <w:name w:val="Placeholder Text"/>
    <w:uiPriority w:val="99"/>
    <w:semiHidden/>
    <w:rsid w:val="009052F9"/>
    <w:rPr>
      <w:color w:val="808080"/>
    </w:rPr>
  </w:style>
  <w:style w:type="paragraph" w:customStyle="1" w:styleId="QuoteHeading">
    <w:name w:val="Quote Heading"/>
    <w:basedOn w:val="Normal"/>
    <w:uiPriority w:val="1"/>
    <w:qFormat/>
    <w:rsid w:val="005F5948"/>
    <w:pPr>
      <w:spacing w:after="0"/>
    </w:pPr>
    <w:rPr>
      <w:b/>
      <w:color w:val="FFFFFF"/>
      <w:sz w:val="48"/>
    </w:rPr>
  </w:style>
  <w:style w:type="paragraph" w:styleId="Caption">
    <w:name w:val="caption"/>
    <w:basedOn w:val="Normal"/>
    <w:next w:val="Normal"/>
    <w:uiPriority w:val="3"/>
    <w:unhideWhenUsed/>
    <w:qFormat/>
    <w:rsid w:val="008C4B19"/>
    <w:pPr>
      <w:spacing w:before="120" w:after="0"/>
    </w:pPr>
    <w:rPr>
      <w:i/>
      <w:iCs/>
      <w:color w:val="595959"/>
      <w:kern w:val="2"/>
      <w:sz w:val="18"/>
      <w:szCs w:val="20"/>
      <w:lang w:eastAsia="ja-JP"/>
    </w:rPr>
  </w:style>
  <w:style w:type="character" w:styleId="Hyperlink">
    <w:name w:val="Hyperlink"/>
    <w:uiPriority w:val="99"/>
    <w:unhideWhenUsed/>
    <w:rsid w:val="00E37920"/>
    <w:rPr>
      <w:color w:val="0563C1"/>
      <w:u w:val="single"/>
    </w:rPr>
  </w:style>
  <w:style w:type="character" w:styleId="FollowedHyperlink">
    <w:name w:val="FollowedHyperlink"/>
    <w:basedOn w:val="DefaultParagraphFont"/>
    <w:uiPriority w:val="99"/>
    <w:semiHidden/>
    <w:unhideWhenUsed/>
    <w:rsid w:val="001C1F14"/>
    <w:rPr>
      <w:color w:val="954F72" w:themeColor="followedHyperlink"/>
      <w:u w:val="single"/>
    </w:rPr>
  </w:style>
  <w:style w:type="character" w:styleId="CommentReference">
    <w:name w:val="annotation reference"/>
    <w:basedOn w:val="DefaultParagraphFont"/>
    <w:uiPriority w:val="99"/>
    <w:semiHidden/>
    <w:unhideWhenUsed/>
    <w:rsid w:val="008B0732"/>
    <w:rPr>
      <w:sz w:val="16"/>
      <w:szCs w:val="16"/>
    </w:rPr>
  </w:style>
  <w:style w:type="paragraph" w:styleId="CommentText">
    <w:name w:val="annotation text"/>
    <w:basedOn w:val="Normal"/>
    <w:link w:val="CommentTextChar"/>
    <w:uiPriority w:val="99"/>
    <w:unhideWhenUsed/>
    <w:rsid w:val="008B0732"/>
    <w:rPr>
      <w:szCs w:val="20"/>
    </w:rPr>
  </w:style>
  <w:style w:type="character" w:customStyle="1" w:styleId="CommentTextChar">
    <w:name w:val="Comment Text Char"/>
    <w:basedOn w:val="DefaultParagraphFont"/>
    <w:link w:val="CommentText"/>
    <w:uiPriority w:val="99"/>
    <w:rsid w:val="008B0732"/>
  </w:style>
  <w:style w:type="paragraph" w:styleId="CommentSubject">
    <w:name w:val="annotation subject"/>
    <w:basedOn w:val="CommentText"/>
    <w:next w:val="CommentText"/>
    <w:link w:val="CommentSubjectChar"/>
    <w:uiPriority w:val="99"/>
    <w:semiHidden/>
    <w:unhideWhenUsed/>
    <w:rsid w:val="008B0732"/>
    <w:rPr>
      <w:b/>
      <w:bCs/>
    </w:rPr>
  </w:style>
  <w:style w:type="character" w:customStyle="1" w:styleId="CommentSubjectChar">
    <w:name w:val="Comment Subject Char"/>
    <w:basedOn w:val="CommentTextChar"/>
    <w:link w:val="CommentSubject"/>
    <w:uiPriority w:val="99"/>
    <w:semiHidden/>
    <w:rsid w:val="008B0732"/>
    <w:rPr>
      <w:b/>
      <w:bCs/>
    </w:rPr>
  </w:style>
  <w:style w:type="paragraph" w:styleId="BalloonText">
    <w:name w:val="Balloon Text"/>
    <w:basedOn w:val="Normal"/>
    <w:link w:val="BalloonTextChar"/>
    <w:uiPriority w:val="99"/>
    <w:semiHidden/>
    <w:unhideWhenUsed/>
    <w:rsid w:val="008B07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732"/>
    <w:rPr>
      <w:rFonts w:ascii="Segoe UI" w:hAnsi="Segoe UI" w:cs="Segoe UI"/>
      <w:sz w:val="18"/>
      <w:szCs w:val="18"/>
    </w:rPr>
  </w:style>
  <w:style w:type="character" w:customStyle="1" w:styleId="apple-converted-space">
    <w:name w:val="apple-converted-space"/>
    <w:basedOn w:val="DefaultParagraphFont"/>
    <w:rsid w:val="00871DC7"/>
  </w:style>
  <w:style w:type="paragraph" w:styleId="NormalWeb">
    <w:name w:val="Normal (Web)"/>
    <w:basedOn w:val="Normal"/>
    <w:uiPriority w:val="99"/>
    <w:unhideWhenUsed/>
    <w:rsid w:val="00B12EF2"/>
    <w:pPr>
      <w:spacing w:before="100" w:beforeAutospacing="1" w:after="100" w:afterAutospacing="1"/>
    </w:pPr>
    <w:rPr>
      <w:rFonts w:ascii="Times New Roman" w:hAnsi="Times New Roman"/>
      <w:sz w:val="24"/>
      <w:szCs w:val="24"/>
      <w:lang w:val="en-GB"/>
    </w:rPr>
  </w:style>
  <w:style w:type="paragraph" w:styleId="FootnoteText">
    <w:name w:val="footnote text"/>
    <w:basedOn w:val="Normal"/>
    <w:link w:val="FootnoteTextChar"/>
    <w:uiPriority w:val="99"/>
    <w:semiHidden/>
    <w:unhideWhenUsed/>
    <w:rsid w:val="004374EC"/>
    <w:pPr>
      <w:spacing w:after="0"/>
    </w:pPr>
    <w:rPr>
      <w:szCs w:val="20"/>
    </w:rPr>
  </w:style>
  <w:style w:type="character" w:customStyle="1" w:styleId="FootnoteTextChar">
    <w:name w:val="Footnote Text Char"/>
    <w:basedOn w:val="DefaultParagraphFont"/>
    <w:link w:val="FootnoteText"/>
    <w:uiPriority w:val="99"/>
    <w:semiHidden/>
    <w:rsid w:val="004374EC"/>
  </w:style>
  <w:style w:type="character" w:styleId="FootnoteReference">
    <w:name w:val="footnote reference"/>
    <w:basedOn w:val="DefaultParagraphFont"/>
    <w:uiPriority w:val="99"/>
    <w:semiHidden/>
    <w:unhideWhenUsed/>
    <w:rsid w:val="004374EC"/>
    <w:rPr>
      <w:vertAlign w:val="superscript"/>
    </w:rPr>
  </w:style>
  <w:style w:type="table" w:styleId="PlainTable4">
    <w:name w:val="Plain Table 4"/>
    <w:basedOn w:val="TableNormal"/>
    <w:uiPriority w:val="44"/>
    <w:rsid w:val="008E011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250791"/>
    <w:rPr>
      <w:color w:val="605E5C"/>
      <w:shd w:val="clear" w:color="auto" w:fill="E1DFDD"/>
    </w:rPr>
  </w:style>
  <w:style w:type="paragraph" w:styleId="EndnoteText">
    <w:name w:val="endnote text"/>
    <w:basedOn w:val="Normal"/>
    <w:link w:val="EndnoteTextChar"/>
    <w:uiPriority w:val="99"/>
    <w:semiHidden/>
    <w:unhideWhenUsed/>
    <w:rsid w:val="00877AFF"/>
    <w:pPr>
      <w:spacing w:after="0"/>
    </w:pPr>
    <w:rPr>
      <w:szCs w:val="20"/>
    </w:rPr>
  </w:style>
  <w:style w:type="character" w:customStyle="1" w:styleId="EndnoteTextChar">
    <w:name w:val="Endnote Text Char"/>
    <w:basedOn w:val="DefaultParagraphFont"/>
    <w:link w:val="EndnoteText"/>
    <w:uiPriority w:val="99"/>
    <w:semiHidden/>
    <w:rsid w:val="00877AFF"/>
  </w:style>
  <w:style w:type="character" w:styleId="EndnoteReference">
    <w:name w:val="endnote reference"/>
    <w:basedOn w:val="DefaultParagraphFont"/>
    <w:uiPriority w:val="99"/>
    <w:semiHidden/>
    <w:unhideWhenUsed/>
    <w:rsid w:val="00877AFF"/>
    <w:rPr>
      <w:vertAlign w:val="superscript"/>
    </w:rPr>
  </w:style>
  <w:style w:type="paragraph" w:styleId="Revision">
    <w:name w:val="Revision"/>
    <w:hidden/>
    <w:uiPriority w:val="99"/>
    <w:semiHidden/>
    <w:rsid w:val="00D3363E"/>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7338">
      <w:bodyDiv w:val="1"/>
      <w:marLeft w:val="0"/>
      <w:marRight w:val="0"/>
      <w:marTop w:val="0"/>
      <w:marBottom w:val="0"/>
      <w:divBdr>
        <w:top w:val="none" w:sz="0" w:space="0" w:color="auto"/>
        <w:left w:val="none" w:sz="0" w:space="0" w:color="auto"/>
        <w:bottom w:val="none" w:sz="0" w:space="0" w:color="auto"/>
        <w:right w:val="none" w:sz="0" w:space="0" w:color="auto"/>
      </w:divBdr>
    </w:div>
    <w:div w:id="18701016">
      <w:bodyDiv w:val="1"/>
      <w:marLeft w:val="0"/>
      <w:marRight w:val="0"/>
      <w:marTop w:val="0"/>
      <w:marBottom w:val="0"/>
      <w:divBdr>
        <w:top w:val="none" w:sz="0" w:space="0" w:color="auto"/>
        <w:left w:val="none" w:sz="0" w:space="0" w:color="auto"/>
        <w:bottom w:val="none" w:sz="0" w:space="0" w:color="auto"/>
        <w:right w:val="none" w:sz="0" w:space="0" w:color="auto"/>
      </w:divBdr>
      <w:divsChild>
        <w:div w:id="103154150">
          <w:marLeft w:val="446"/>
          <w:marRight w:val="0"/>
          <w:marTop w:val="0"/>
          <w:marBottom w:val="0"/>
          <w:divBdr>
            <w:top w:val="none" w:sz="0" w:space="0" w:color="auto"/>
            <w:left w:val="none" w:sz="0" w:space="0" w:color="auto"/>
            <w:bottom w:val="none" w:sz="0" w:space="0" w:color="auto"/>
            <w:right w:val="none" w:sz="0" w:space="0" w:color="auto"/>
          </w:divBdr>
        </w:div>
        <w:div w:id="2127115841">
          <w:marLeft w:val="446"/>
          <w:marRight w:val="0"/>
          <w:marTop w:val="0"/>
          <w:marBottom w:val="0"/>
          <w:divBdr>
            <w:top w:val="none" w:sz="0" w:space="0" w:color="auto"/>
            <w:left w:val="none" w:sz="0" w:space="0" w:color="auto"/>
            <w:bottom w:val="none" w:sz="0" w:space="0" w:color="auto"/>
            <w:right w:val="none" w:sz="0" w:space="0" w:color="auto"/>
          </w:divBdr>
        </w:div>
        <w:div w:id="842089147">
          <w:marLeft w:val="446"/>
          <w:marRight w:val="0"/>
          <w:marTop w:val="0"/>
          <w:marBottom w:val="0"/>
          <w:divBdr>
            <w:top w:val="none" w:sz="0" w:space="0" w:color="auto"/>
            <w:left w:val="none" w:sz="0" w:space="0" w:color="auto"/>
            <w:bottom w:val="none" w:sz="0" w:space="0" w:color="auto"/>
            <w:right w:val="none" w:sz="0" w:space="0" w:color="auto"/>
          </w:divBdr>
        </w:div>
        <w:div w:id="1260288467">
          <w:marLeft w:val="446"/>
          <w:marRight w:val="0"/>
          <w:marTop w:val="0"/>
          <w:marBottom w:val="0"/>
          <w:divBdr>
            <w:top w:val="none" w:sz="0" w:space="0" w:color="auto"/>
            <w:left w:val="none" w:sz="0" w:space="0" w:color="auto"/>
            <w:bottom w:val="none" w:sz="0" w:space="0" w:color="auto"/>
            <w:right w:val="none" w:sz="0" w:space="0" w:color="auto"/>
          </w:divBdr>
        </w:div>
        <w:div w:id="42993974">
          <w:marLeft w:val="446"/>
          <w:marRight w:val="0"/>
          <w:marTop w:val="0"/>
          <w:marBottom w:val="0"/>
          <w:divBdr>
            <w:top w:val="none" w:sz="0" w:space="0" w:color="auto"/>
            <w:left w:val="none" w:sz="0" w:space="0" w:color="auto"/>
            <w:bottom w:val="none" w:sz="0" w:space="0" w:color="auto"/>
            <w:right w:val="none" w:sz="0" w:space="0" w:color="auto"/>
          </w:divBdr>
        </w:div>
        <w:div w:id="1111314461">
          <w:marLeft w:val="446"/>
          <w:marRight w:val="0"/>
          <w:marTop w:val="0"/>
          <w:marBottom w:val="0"/>
          <w:divBdr>
            <w:top w:val="none" w:sz="0" w:space="0" w:color="auto"/>
            <w:left w:val="none" w:sz="0" w:space="0" w:color="auto"/>
            <w:bottom w:val="none" w:sz="0" w:space="0" w:color="auto"/>
            <w:right w:val="none" w:sz="0" w:space="0" w:color="auto"/>
          </w:divBdr>
        </w:div>
        <w:div w:id="949238976">
          <w:marLeft w:val="446"/>
          <w:marRight w:val="0"/>
          <w:marTop w:val="0"/>
          <w:marBottom w:val="0"/>
          <w:divBdr>
            <w:top w:val="none" w:sz="0" w:space="0" w:color="auto"/>
            <w:left w:val="none" w:sz="0" w:space="0" w:color="auto"/>
            <w:bottom w:val="none" w:sz="0" w:space="0" w:color="auto"/>
            <w:right w:val="none" w:sz="0" w:space="0" w:color="auto"/>
          </w:divBdr>
        </w:div>
        <w:div w:id="1770200336">
          <w:marLeft w:val="446"/>
          <w:marRight w:val="0"/>
          <w:marTop w:val="0"/>
          <w:marBottom w:val="0"/>
          <w:divBdr>
            <w:top w:val="none" w:sz="0" w:space="0" w:color="auto"/>
            <w:left w:val="none" w:sz="0" w:space="0" w:color="auto"/>
            <w:bottom w:val="none" w:sz="0" w:space="0" w:color="auto"/>
            <w:right w:val="none" w:sz="0" w:space="0" w:color="auto"/>
          </w:divBdr>
        </w:div>
        <w:div w:id="1189444638">
          <w:marLeft w:val="446"/>
          <w:marRight w:val="0"/>
          <w:marTop w:val="0"/>
          <w:marBottom w:val="0"/>
          <w:divBdr>
            <w:top w:val="none" w:sz="0" w:space="0" w:color="auto"/>
            <w:left w:val="none" w:sz="0" w:space="0" w:color="auto"/>
            <w:bottom w:val="none" w:sz="0" w:space="0" w:color="auto"/>
            <w:right w:val="none" w:sz="0" w:space="0" w:color="auto"/>
          </w:divBdr>
        </w:div>
        <w:div w:id="2014985564">
          <w:marLeft w:val="446"/>
          <w:marRight w:val="0"/>
          <w:marTop w:val="0"/>
          <w:marBottom w:val="0"/>
          <w:divBdr>
            <w:top w:val="none" w:sz="0" w:space="0" w:color="auto"/>
            <w:left w:val="none" w:sz="0" w:space="0" w:color="auto"/>
            <w:bottom w:val="none" w:sz="0" w:space="0" w:color="auto"/>
            <w:right w:val="none" w:sz="0" w:space="0" w:color="auto"/>
          </w:divBdr>
        </w:div>
        <w:div w:id="1890146511">
          <w:marLeft w:val="446"/>
          <w:marRight w:val="0"/>
          <w:marTop w:val="0"/>
          <w:marBottom w:val="0"/>
          <w:divBdr>
            <w:top w:val="none" w:sz="0" w:space="0" w:color="auto"/>
            <w:left w:val="none" w:sz="0" w:space="0" w:color="auto"/>
            <w:bottom w:val="none" w:sz="0" w:space="0" w:color="auto"/>
            <w:right w:val="none" w:sz="0" w:space="0" w:color="auto"/>
          </w:divBdr>
        </w:div>
        <w:div w:id="1157913569">
          <w:marLeft w:val="446"/>
          <w:marRight w:val="0"/>
          <w:marTop w:val="0"/>
          <w:marBottom w:val="0"/>
          <w:divBdr>
            <w:top w:val="none" w:sz="0" w:space="0" w:color="auto"/>
            <w:left w:val="none" w:sz="0" w:space="0" w:color="auto"/>
            <w:bottom w:val="none" w:sz="0" w:space="0" w:color="auto"/>
            <w:right w:val="none" w:sz="0" w:space="0" w:color="auto"/>
          </w:divBdr>
        </w:div>
        <w:div w:id="458110672">
          <w:marLeft w:val="446"/>
          <w:marRight w:val="0"/>
          <w:marTop w:val="0"/>
          <w:marBottom w:val="0"/>
          <w:divBdr>
            <w:top w:val="none" w:sz="0" w:space="0" w:color="auto"/>
            <w:left w:val="none" w:sz="0" w:space="0" w:color="auto"/>
            <w:bottom w:val="none" w:sz="0" w:space="0" w:color="auto"/>
            <w:right w:val="none" w:sz="0" w:space="0" w:color="auto"/>
          </w:divBdr>
        </w:div>
        <w:div w:id="1750887648">
          <w:marLeft w:val="446"/>
          <w:marRight w:val="0"/>
          <w:marTop w:val="0"/>
          <w:marBottom w:val="0"/>
          <w:divBdr>
            <w:top w:val="none" w:sz="0" w:space="0" w:color="auto"/>
            <w:left w:val="none" w:sz="0" w:space="0" w:color="auto"/>
            <w:bottom w:val="none" w:sz="0" w:space="0" w:color="auto"/>
            <w:right w:val="none" w:sz="0" w:space="0" w:color="auto"/>
          </w:divBdr>
        </w:div>
      </w:divsChild>
    </w:div>
    <w:div w:id="76371491">
      <w:bodyDiv w:val="1"/>
      <w:marLeft w:val="0"/>
      <w:marRight w:val="0"/>
      <w:marTop w:val="0"/>
      <w:marBottom w:val="0"/>
      <w:divBdr>
        <w:top w:val="none" w:sz="0" w:space="0" w:color="auto"/>
        <w:left w:val="none" w:sz="0" w:space="0" w:color="auto"/>
        <w:bottom w:val="none" w:sz="0" w:space="0" w:color="auto"/>
        <w:right w:val="none" w:sz="0" w:space="0" w:color="auto"/>
      </w:divBdr>
    </w:div>
    <w:div w:id="92894649">
      <w:bodyDiv w:val="1"/>
      <w:marLeft w:val="0"/>
      <w:marRight w:val="0"/>
      <w:marTop w:val="0"/>
      <w:marBottom w:val="0"/>
      <w:divBdr>
        <w:top w:val="none" w:sz="0" w:space="0" w:color="auto"/>
        <w:left w:val="none" w:sz="0" w:space="0" w:color="auto"/>
        <w:bottom w:val="none" w:sz="0" w:space="0" w:color="auto"/>
        <w:right w:val="none" w:sz="0" w:space="0" w:color="auto"/>
      </w:divBdr>
    </w:div>
    <w:div w:id="128479658">
      <w:bodyDiv w:val="1"/>
      <w:marLeft w:val="0"/>
      <w:marRight w:val="0"/>
      <w:marTop w:val="0"/>
      <w:marBottom w:val="0"/>
      <w:divBdr>
        <w:top w:val="none" w:sz="0" w:space="0" w:color="auto"/>
        <w:left w:val="none" w:sz="0" w:space="0" w:color="auto"/>
        <w:bottom w:val="none" w:sz="0" w:space="0" w:color="auto"/>
        <w:right w:val="none" w:sz="0" w:space="0" w:color="auto"/>
      </w:divBdr>
    </w:div>
    <w:div w:id="131603415">
      <w:bodyDiv w:val="1"/>
      <w:marLeft w:val="0"/>
      <w:marRight w:val="0"/>
      <w:marTop w:val="0"/>
      <w:marBottom w:val="0"/>
      <w:divBdr>
        <w:top w:val="none" w:sz="0" w:space="0" w:color="auto"/>
        <w:left w:val="none" w:sz="0" w:space="0" w:color="auto"/>
        <w:bottom w:val="none" w:sz="0" w:space="0" w:color="auto"/>
        <w:right w:val="none" w:sz="0" w:space="0" w:color="auto"/>
      </w:divBdr>
    </w:div>
    <w:div w:id="151794209">
      <w:bodyDiv w:val="1"/>
      <w:marLeft w:val="0"/>
      <w:marRight w:val="0"/>
      <w:marTop w:val="0"/>
      <w:marBottom w:val="0"/>
      <w:divBdr>
        <w:top w:val="none" w:sz="0" w:space="0" w:color="auto"/>
        <w:left w:val="none" w:sz="0" w:space="0" w:color="auto"/>
        <w:bottom w:val="none" w:sz="0" w:space="0" w:color="auto"/>
        <w:right w:val="none" w:sz="0" w:space="0" w:color="auto"/>
      </w:divBdr>
    </w:div>
    <w:div w:id="158085414">
      <w:bodyDiv w:val="1"/>
      <w:marLeft w:val="0"/>
      <w:marRight w:val="0"/>
      <w:marTop w:val="0"/>
      <w:marBottom w:val="0"/>
      <w:divBdr>
        <w:top w:val="none" w:sz="0" w:space="0" w:color="auto"/>
        <w:left w:val="none" w:sz="0" w:space="0" w:color="auto"/>
        <w:bottom w:val="none" w:sz="0" w:space="0" w:color="auto"/>
        <w:right w:val="none" w:sz="0" w:space="0" w:color="auto"/>
      </w:divBdr>
      <w:divsChild>
        <w:div w:id="512497959">
          <w:marLeft w:val="0"/>
          <w:marRight w:val="0"/>
          <w:marTop w:val="0"/>
          <w:marBottom w:val="0"/>
          <w:divBdr>
            <w:top w:val="none" w:sz="0" w:space="0" w:color="auto"/>
            <w:left w:val="none" w:sz="0" w:space="0" w:color="auto"/>
            <w:bottom w:val="none" w:sz="0" w:space="0" w:color="auto"/>
            <w:right w:val="none" w:sz="0" w:space="0" w:color="auto"/>
          </w:divBdr>
          <w:divsChild>
            <w:div w:id="1845582091">
              <w:marLeft w:val="0"/>
              <w:marRight w:val="0"/>
              <w:marTop w:val="0"/>
              <w:marBottom w:val="0"/>
              <w:divBdr>
                <w:top w:val="none" w:sz="0" w:space="0" w:color="auto"/>
                <w:left w:val="none" w:sz="0" w:space="0" w:color="auto"/>
                <w:bottom w:val="none" w:sz="0" w:space="0" w:color="auto"/>
                <w:right w:val="none" w:sz="0" w:space="0" w:color="auto"/>
              </w:divBdr>
              <w:divsChild>
                <w:div w:id="1478255442">
                  <w:marLeft w:val="0"/>
                  <w:marRight w:val="0"/>
                  <w:marTop w:val="0"/>
                  <w:marBottom w:val="0"/>
                  <w:divBdr>
                    <w:top w:val="none" w:sz="0" w:space="0" w:color="auto"/>
                    <w:left w:val="none" w:sz="0" w:space="0" w:color="auto"/>
                    <w:bottom w:val="none" w:sz="0" w:space="0" w:color="auto"/>
                    <w:right w:val="none" w:sz="0" w:space="0" w:color="auto"/>
                  </w:divBdr>
                  <w:divsChild>
                    <w:div w:id="10153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3625">
      <w:bodyDiv w:val="1"/>
      <w:marLeft w:val="0"/>
      <w:marRight w:val="0"/>
      <w:marTop w:val="0"/>
      <w:marBottom w:val="0"/>
      <w:divBdr>
        <w:top w:val="none" w:sz="0" w:space="0" w:color="auto"/>
        <w:left w:val="none" w:sz="0" w:space="0" w:color="auto"/>
        <w:bottom w:val="none" w:sz="0" w:space="0" w:color="auto"/>
        <w:right w:val="none" w:sz="0" w:space="0" w:color="auto"/>
      </w:divBdr>
    </w:div>
    <w:div w:id="207105554">
      <w:bodyDiv w:val="1"/>
      <w:marLeft w:val="0"/>
      <w:marRight w:val="0"/>
      <w:marTop w:val="0"/>
      <w:marBottom w:val="0"/>
      <w:divBdr>
        <w:top w:val="none" w:sz="0" w:space="0" w:color="auto"/>
        <w:left w:val="none" w:sz="0" w:space="0" w:color="auto"/>
        <w:bottom w:val="none" w:sz="0" w:space="0" w:color="auto"/>
        <w:right w:val="none" w:sz="0" w:space="0" w:color="auto"/>
      </w:divBdr>
    </w:div>
    <w:div w:id="209659987">
      <w:bodyDiv w:val="1"/>
      <w:marLeft w:val="0"/>
      <w:marRight w:val="0"/>
      <w:marTop w:val="0"/>
      <w:marBottom w:val="0"/>
      <w:divBdr>
        <w:top w:val="none" w:sz="0" w:space="0" w:color="auto"/>
        <w:left w:val="none" w:sz="0" w:space="0" w:color="auto"/>
        <w:bottom w:val="none" w:sz="0" w:space="0" w:color="auto"/>
        <w:right w:val="none" w:sz="0" w:space="0" w:color="auto"/>
      </w:divBdr>
      <w:divsChild>
        <w:div w:id="1104152423">
          <w:marLeft w:val="0"/>
          <w:marRight w:val="0"/>
          <w:marTop w:val="0"/>
          <w:marBottom w:val="0"/>
          <w:divBdr>
            <w:top w:val="none" w:sz="0" w:space="0" w:color="auto"/>
            <w:left w:val="none" w:sz="0" w:space="0" w:color="auto"/>
            <w:bottom w:val="none" w:sz="0" w:space="0" w:color="auto"/>
            <w:right w:val="none" w:sz="0" w:space="0" w:color="auto"/>
          </w:divBdr>
          <w:divsChild>
            <w:div w:id="2094162572">
              <w:marLeft w:val="0"/>
              <w:marRight w:val="0"/>
              <w:marTop w:val="0"/>
              <w:marBottom w:val="0"/>
              <w:divBdr>
                <w:top w:val="none" w:sz="0" w:space="0" w:color="auto"/>
                <w:left w:val="none" w:sz="0" w:space="0" w:color="auto"/>
                <w:bottom w:val="none" w:sz="0" w:space="0" w:color="auto"/>
                <w:right w:val="none" w:sz="0" w:space="0" w:color="auto"/>
              </w:divBdr>
              <w:divsChild>
                <w:div w:id="122703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75">
      <w:bodyDiv w:val="1"/>
      <w:marLeft w:val="0"/>
      <w:marRight w:val="0"/>
      <w:marTop w:val="0"/>
      <w:marBottom w:val="0"/>
      <w:divBdr>
        <w:top w:val="none" w:sz="0" w:space="0" w:color="auto"/>
        <w:left w:val="none" w:sz="0" w:space="0" w:color="auto"/>
        <w:bottom w:val="none" w:sz="0" w:space="0" w:color="auto"/>
        <w:right w:val="none" w:sz="0" w:space="0" w:color="auto"/>
      </w:divBdr>
      <w:divsChild>
        <w:div w:id="934751519">
          <w:marLeft w:val="0"/>
          <w:marRight w:val="0"/>
          <w:marTop w:val="0"/>
          <w:marBottom w:val="0"/>
          <w:divBdr>
            <w:top w:val="none" w:sz="0" w:space="0" w:color="auto"/>
            <w:left w:val="none" w:sz="0" w:space="0" w:color="auto"/>
            <w:bottom w:val="none" w:sz="0" w:space="0" w:color="auto"/>
            <w:right w:val="none" w:sz="0" w:space="0" w:color="auto"/>
          </w:divBdr>
          <w:divsChild>
            <w:div w:id="981425654">
              <w:marLeft w:val="0"/>
              <w:marRight w:val="0"/>
              <w:marTop w:val="0"/>
              <w:marBottom w:val="0"/>
              <w:divBdr>
                <w:top w:val="none" w:sz="0" w:space="0" w:color="auto"/>
                <w:left w:val="none" w:sz="0" w:space="0" w:color="auto"/>
                <w:bottom w:val="none" w:sz="0" w:space="0" w:color="auto"/>
                <w:right w:val="none" w:sz="0" w:space="0" w:color="auto"/>
              </w:divBdr>
              <w:divsChild>
                <w:div w:id="175624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383392">
      <w:bodyDiv w:val="1"/>
      <w:marLeft w:val="0"/>
      <w:marRight w:val="0"/>
      <w:marTop w:val="0"/>
      <w:marBottom w:val="0"/>
      <w:divBdr>
        <w:top w:val="none" w:sz="0" w:space="0" w:color="auto"/>
        <w:left w:val="none" w:sz="0" w:space="0" w:color="auto"/>
        <w:bottom w:val="none" w:sz="0" w:space="0" w:color="auto"/>
        <w:right w:val="none" w:sz="0" w:space="0" w:color="auto"/>
      </w:divBdr>
    </w:div>
    <w:div w:id="308049426">
      <w:bodyDiv w:val="1"/>
      <w:marLeft w:val="0"/>
      <w:marRight w:val="0"/>
      <w:marTop w:val="0"/>
      <w:marBottom w:val="0"/>
      <w:divBdr>
        <w:top w:val="none" w:sz="0" w:space="0" w:color="auto"/>
        <w:left w:val="none" w:sz="0" w:space="0" w:color="auto"/>
        <w:bottom w:val="none" w:sz="0" w:space="0" w:color="auto"/>
        <w:right w:val="none" w:sz="0" w:space="0" w:color="auto"/>
      </w:divBdr>
    </w:div>
    <w:div w:id="312150767">
      <w:bodyDiv w:val="1"/>
      <w:marLeft w:val="0"/>
      <w:marRight w:val="0"/>
      <w:marTop w:val="0"/>
      <w:marBottom w:val="0"/>
      <w:divBdr>
        <w:top w:val="none" w:sz="0" w:space="0" w:color="auto"/>
        <w:left w:val="none" w:sz="0" w:space="0" w:color="auto"/>
        <w:bottom w:val="none" w:sz="0" w:space="0" w:color="auto"/>
        <w:right w:val="none" w:sz="0" w:space="0" w:color="auto"/>
      </w:divBdr>
      <w:divsChild>
        <w:div w:id="770053789">
          <w:marLeft w:val="0"/>
          <w:marRight w:val="0"/>
          <w:marTop w:val="0"/>
          <w:marBottom w:val="0"/>
          <w:divBdr>
            <w:top w:val="none" w:sz="0" w:space="0" w:color="auto"/>
            <w:left w:val="none" w:sz="0" w:space="0" w:color="auto"/>
            <w:bottom w:val="none" w:sz="0" w:space="0" w:color="auto"/>
            <w:right w:val="none" w:sz="0" w:space="0" w:color="auto"/>
          </w:divBdr>
          <w:divsChild>
            <w:div w:id="257445584">
              <w:marLeft w:val="0"/>
              <w:marRight w:val="0"/>
              <w:marTop w:val="0"/>
              <w:marBottom w:val="0"/>
              <w:divBdr>
                <w:top w:val="none" w:sz="0" w:space="0" w:color="auto"/>
                <w:left w:val="none" w:sz="0" w:space="0" w:color="auto"/>
                <w:bottom w:val="none" w:sz="0" w:space="0" w:color="auto"/>
                <w:right w:val="none" w:sz="0" w:space="0" w:color="auto"/>
              </w:divBdr>
              <w:divsChild>
                <w:div w:id="1737556736">
                  <w:marLeft w:val="0"/>
                  <w:marRight w:val="0"/>
                  <w:marTop w:val="0"/>
                  <w:marBottom w:val="0"/>
                  <w:divBdr>
                    <w:top w:val="none" w:sz="0" w:space="0" w:color="auto"/>
                    <w:left w:val="none" w:sz="0" w:space="0" w:color="auto"/>
                    <w:bottom w:val="none" w:sz="0" w:space="0" w:color="auto"/>
                    <w:right w:val="none" w:sz="0" w:space="0" w:color="auto"/>
                  </w:divBdr>
                  <w:divsChild>
                    <w:div w:id="1388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636722">
      <w:bodyDiv w:val="1"/>
      <w:marLeft w:val="0"/>
      <w:marRight w:val="0"/>
      <w:marTop w:val="0"/>
      <w:marBottom w:val="0"/>
      <w:divBdr>
        <w:top w:val="none" w:sz="0" w:space="0" w:color="auto"/>
        <w:left w:val="none" w:sz="0" w:space="0" w:color="auto"/>
        <w:bottom w:val="none" w:sz="0" w:space="0" w:color="auto"/>
        <w:right w:val="none" w:sz="0" w:space="0" w:color="auto"/>
      </w:divBdr>
    </w:div>
    <w:div w:id="324894659">
      <w:bodyDiv w:val="1"/>
      <w:marLeft w:val="0"/>
      <w:marRight w:val="0"/>
      <w:marTop w:val="0"/>
      <w:marBottom w:val="0"/>
      <w:divBdr>
        <w:top w:val="none" w:sz="0" w:space="0" w:color="auto"/>
        <w:left w:val="none" w:sz="0" w:space="0" w:color="auto"/>
        <w:bottom w:val="none" w:sz="0" w:space="0" w:color="auto"/>
        <w:right w:val="none" w:sz="0" w:space="0" w:color="auto"/>
      </w:divBdr>
    </w:div>
    <w:div w:id="342635321">
      <w:bodyDiv w:val="1"/>
      <w:marLeft w:val="0"/>
      <w:marRight w:val="0"/>
      <w:marTop w:val="0"/>
      <w:marBottom w:val="0"/>
      <w:divBdr>
        <w:top w:val="none" w:sz="0" w:space="0" w:color="auto"/>
        <w:left w:val="none" w:sz="0" w:space="0" w:color="auto"/>
        <w:bottom w:val="none" w:sz="0" w:space="0" w:color="auto"/>
        <w:right w:val="none" w:sz="0" w:space="0" w:color="auto"/>
      </w:divBdr>
      <w:divsChild>
        <w:div w:id="669455375">
          <w:marLeft w:val="0"/>
          <w:marRight w:val="0"/>
          <w:marTop w:val="0"/>
          <w:marBottom w:val="0"/>
          <w:divBdr>
            <w:top w:val="none" w:sz="0" w:space="0" w:color="auto"/>
            <w:left w:val="none" w:sz="0" w:space="0" w:color="auto"/>
            <w:bottom w:val="none" w:sz="0" w:space="0" w:color="auto"/>
            <w:right w:val="none" w:sz="0" w:space="0" w:color="auto"/>
          </w:divBdr>
          <w:divsChild>
            <w:div w:id="1431316440">
              <w:marLeft w:val="0"/>
              <w:marRight w:val="0"/>
              <w:marTop w:val="0"/>
              <w:marBottom w:val="0"/>
              <w:divBdr>
                <w:top w:val="none" w:sz="0" w:space="0" w:color="auto"/>
                <w:left w:val="none" w:sz="0" w:space="0" w:color="auto"/>
                <w:bottom w:val="none" w:sz="0" w:space="0" w:color="auto"/>
                <w:right w:val="none" w:sz="0" w:space="0" w:color="auto"/>
              </w:divBdr>
              <w:divsChild>
                <w:div w:id="4707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1842">
      <w:bodyDiv w:val="1"/>
      <w:marLeft w:val="0"/>
      <w:marRight w:val="0"/>
      <w:marTop w:val="0"/>
      <w:marBottom w:val="0"/>
      <w:divBdr>
        <w:top w:val="none" w:sz="0" w:space="0" w:color="auto"/>
        <w:left w:val="none" w:sz="0" w:space="0" w:color="auto"/>
        <w:bottom w:val="none" w:sz="0" w:space="0" w:color="auto"/>
        <w:right w:val="none" w:sz="0" w:space="0" w:color="auto"/>
      </w:divBdr>
      <w:divsChild>
        <w:div w:id="1953979079">
          <w:marLeft w:val="0"/>
          <w:marRight w:val="0"/>
          <w:marTop w:val="0"/>
          <w:marBottom w:val="0"/>
          <w:divBdr>
            <w:top w:val="none" w:sz="0" w:space="0" w:color="auto"/>
            <w:left w:val="none" w:sz="0" w:space="0" w:color="auto"/>
            <w:bottom w:val="none" w:sz="0" w:space="0" w:color="auto"/>
            <w:right w:val="none" w:sz="0" w:space="0" w:color="auto"/>
          </w:divBdr>
          <w:divsChild>
            <w:div w:id="1009479971">
              <w:marLeft w:val="0"/>
              <w:marRight w:val="0"/>
              <w:marTop w:val="0"/>
              <w:marBottom w:val="0"/>
              <w:divBdr>
                <w:top w:val="none" w:sz="0" w:space="0" w:color="auto"/>
                <w:left w:val="none" w:sz="0" w:space="0" w:color="auto"/>
                <w:bottom w:val="none" w:sz="0" w:space="0" w:color="auto"/>
                <w:right w:val="none" w:sz="0" w:space="0" w:color="auto"/>
              </w:divBdr>
              <w:divsChild>
                <w:div w:id="16908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86332">
      <w:bodyDiv w:val="1"/>
      <w:marLeft w:val="0"/>
      <w:marRight w:val="0"/>
      <w:marTop w:val="0"/>
      <w:marBottom w:val="0"/>
      <w:divBdr>
        <w:top w:val="none" w:sz="0" w:space="0" w:color="auto"/>
        <w:left w:val="none" w:sz="0" w:space="0" w:color="auto"/>
        <w:bottom w:val="none" w:sz="0" w:space="0" w:color="auto"/>
        <w:right w:val="none" w:sz="0" w:space="0" w:color="auto"/>
      </w:divBdr>
      <w:divsChild>
        <w:div w:id="918909814">
          <w:marLeft w:val="0"/>
          <w:marRight w:val="0"/>
          <w:marTop w:val="0"/>
          <w:marBottom w:val="0"/>
          <w:divBdr>
            <w:top w:val="none" w:sz="0" w:space="0" w:color="auto"/>
            <w:left w:val="none" w:sz="0" w:space="0" w:color="auto"/>
            <w:bottom w:val="none" w:sz="0" w:space="0" w:color="auto"/>
            <w:right w:val="none" w:sz="0" w:space="0" w:color="auto"/>
          </w:divBdr>
          <w:divsChild>
            <w:div w:id="1010134145">
              <w:marLeft w:val="0"/>
              <w:marRight w:val="0"/>
              <w:marTop w:val="0"/>
              <w:marBottom w:val="0"/>
              <w:divBdr>
                <w:top w:val="none" w:sz="0" w:space="0" w:color="auto"/>
                <w:left w:val="none" w:sz="0" w:space="0" w:color="auto"/>
                <w:bottom w:val="none" w:sz="0" w:space="0" w:color="auto"/>
                <w:right w:val="none" w:sz="0" w:space="0" w:color="auto"/>
              </w:divBdr>
              <w:divsChild>
                <w:div w:id="234361131">
                  <w:marLeft w:val="0"/>
                  <w:marRight w:val="0"/>
                  <w:marTop w:val="0"/>
                  <w:marBottom w:val="0"/>
                  <w:divBdr>
                    <w:top w:val="none" w:sz="0" w:space="0" w:color="auto"/>
                    <w:left w:val="none" w:sz="0" w:space="0" w:color="auto"/>
                    <w:bottom w:val="none" w:sz="0" w:space="0" w:color="auto"/>
                    <w:right w:val="none" w:sz="0" w:space="0" w:color="auto"/>
                  </w:divBdr>
                  <w:divsChild>
                    <w:div w:id="19921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80786">
      <w:bodyDiv w:val="1"/>
      <w:marLeft w:val="0"/>
      <w:marRight w:val="0"/>
      <w:marTop w:val="0"/>
      <w:marBottom w:val="0"/>
      <w:divBdr>
        <w:top w:val="none" w:sz="0" w:space="0" w:color="auto"/>
        <w:left w:val="none" w:sz="0" w:space="0" w:color="auto"/>
        <w:bottom w:val="none" w:sz="0" w:space="0" w:color="auto"/>
        <w:right w:val="none" w:sz="0" w:space="0" w:color="auto"/>
      </w:divBdr>
    </w:div>
    <w:div w:id="421029498">
      <w:bodyDiv w:val="1"/>
      <w:marLeft w:val="0"/>
      <w:marRight w:val="0"/>
      <w:marTop w:val="0"/>
      <w:marBottom w:val="0"/>
      <w:divBdr>
        <w:top w:val="none" w:sz="0" w:space="0" w:color="auto"/>
        <w:left w:val="none" w:sz="0" w:space="0" w:color="auto"/>
        <w:bottom w:val="none" w:sz="0" w:space="0" w:color="auto"/>
        <w:right w:val="none" w:sz="0" w:space="0" w:color="auto"/>
      </w:divBdr>
    </w:div>
    <w:div w:id="436021232">
      <w:bodyDiv w:val="1"/>
      <w:marLeft w:val="0"/>
      <w:marRight w:val="0"/>
      <w:marTop w:val="0"/>
      <w:marBottom w:val="0"/>
      <w:divBdr>
        <w:top w:val="none" w:sz="0" w:space="0" w:color="auto"/>
        <w:left w:val="none" w:sz="0" w:space="0" w:color="auto"/>
        <w:bottom w:val="none" w:sz="0" w:space="0" w:color="auto"/>
        <w:right w:val="none" w:sz="0" w:space="0" w:color="auto"/>
      </w:divBdr>
    </w:div>
    <w:div w:id="441850295">
      <w:bodyDiv w:val="1"/>
      <w:marLeft w:val="0"/>
      <w:marRight w:val="0"/>
      <w:marTop w:val="0"/>
      <w:marBottom w:val="0"/>
      <w:divBdr>
        <w:top w:val="none" w:sz="0" w:space="0" w:color="auto"/>
        <w:left w:val="none" w:sz="0" w:space="0" w:color="auto"/>
        <w:bottom w:val="none" w:sz="0" w:space="0" w:color="auto"/>
        <w:right w:val="none" w:sz="0" w:space="0" w:color="auto"/>
      </w:divBdr>
    </w:div>
    <w:div w:id="556622161">
      <w:bodyDiv w:val="1"/>
      <w:marLeft w:val="0"/>
      <w:marRight w:val="0"/>
      <w:marTop w:val="0"/>
      <w:marBottom w:val="0"/>
      <w:divBdr>
        <w:top w:val="none" w:sz="0" w:space="0" w:color="auto"/>
        <w:left w:val="none" w:sz="0" w:space="0" w:color="auto"/>
        <w:bottom w:val="none" w:sz="0" w:space="0" w:color="auto"/>
        <w:right w:val="none" w:sz="0" w:space="0" w:color="auto"/>
      </w:divBdr>
    </w:div>
    <w:div w:id="565917863">
      <w:bodyDiv w:val="1"/>
      <w:marLeft w:val="0"/>
      <w:marRight w:val="0"/>
      <w:marTop w:val="0"/>
      <w:marBottom w:val="0"/>
      <w:divBdr>
        <w:top w:val="none" w:sz="0" w:space="0" w:color="auto"/>
        <w:left w:val="none" w:sz="0" w:space="0" w:color="auto"/>
        <w:bottom w:val="none" w:sz="0" w:space="0" w:color="auto"/>
        <w:right w:val="none" w:sz="0" w:space="0" w:color="auto"/>
      </w:divBdr>
    </w:div>
    <w:div w:id="584456523">
      <w:bodyDiv w:val="1"/>
      <w:marLeft w:val="0"/>
      <w:marRight w:val="0"/>
      <w:marTop w:val="0"/>
      <w:marBottom w:val="0"/>
      <w:divBdr>
        <w:top w:val="none" w:sz="0" w:space="0" w:color="auto"/>
        <w:left w:val="none" w:sz="0" w:space="0" w:color="auto"/>
        <w:bottom w:val="none" w:sz="0" w:space="0" w:color="auto"/>
        <w:right w:val="none" w:sz="0" w:space="0" w:color="auto"/>
      </w:divBdr>
      <w:divsChild>
        <w:div w:id="2084402906">
          <w:marLeft w:val="0"/>
          <w:marRight w:val="0"/>
          <w:marTop w:val="0"/>
          <w:marBottom w:val="0"/>
          <w:divBdr>
            <w:top w:val="none" w:sz="0" w:space="0" w:color="auto"/>
            <w:left w:val="none" w:sz="0" w:space="0" w:color="auto"/>
            <w:bottom w:val="none" w:sz="0" w:space="0" w:color="auto"/>
            <w:right w:val="none" w:sz="0" w:space="0" w:color="auto"/>
          </w:divBdr>
          <w:divsChild>
            <w:div w:id="2026247870">
              <w:marLeft w:val="0"/>
              <w:marRight w:val="0"/>
              <w:marTop w:val="0"/>
              <w:marBottom w:val="0"/>
              <w:divBdr>
                <w:top w:val="none" w:sz="0" w:space="0" w:color="auto"/>
                <w:left w:val="none" w:sz="0" w:space="0" w:color="auto"/>
                <w:bottom w:val="none" w:sz="0" w:space="0" w:color="auto"/>
                <w:right w:val="none" w:sz="0" w:space="0" w:color="auto"/>
              </w:divBdr>
              <w:divsChild>
                <w:div w:id="18443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4397">
      <w:bodyDiv w:val="1"/>
      <w:marLeft w:val="0"/>
      <w:marRight w:val="0"/>
      <w:marTop w:val="0"/>
      <w:marBottom w:val="0"/>
      <w:divBdr>
        <w:top w:val="none" w:sz="0" w:space="0" w:color="auto"/>
        <w:left w:val="none" w:sz="0" w:space="0" w:color="auto"/>
        <w:bottom w:val="none" w:sz="0" w:space="0" w:color="auto"/>
        <w:right w:val="none" w:sz="0" w:space="0" w:color="auto"/>
      </w:divBdr>
    </w:div>
    <w:div w:id="624582560">
      <w:bodyDiv w:val="1"/>
      <w:marLeft w:val="0"/>
      <w:marRight w:val="0"/>
      <w:marTop w:val="0"/>
      <w:marBottom w:val="0"/>
      <w:divBdr>
        <w:top w:val="none" w:sz="0" w:space="0" w:color="auto"/>
        <w:left w:val="none" w:sz="0" w:space="0" w:color="auto"/>
        <w:bottom w:val="none" w:sz="0" w:space="0" w:color="auto"/>
        <w:right w:val="none" w:sz="0" w:space="0" w:color="auto"/>
      </w:divBdr>
      <w:divsChild>
        <w:div w:id="339312333">
          <w:marLeft w:val="0"/>
          <w:marRight w:val="0"/>
          <w:marTop w:val="0"/>
          <w:marBottom w:val="0"/>
          <w:divBdr>
            <w:top w:val="none" w:sz="0" w:space="0" w:color="auto"/>
            <w:left w:val="none" w:sz="0" w:space="0" w:color="auto"/>
            <w:bottom w:val="none" w:sz="0" w:space="0" w:color="auto"/>
            <w:right w:val="none" w:sz="0" w:space="0" w:color="auto"/>
          </w:divBdr>
          <w:divsChild>
            <w:div w:id="923033203">
              <w:marLeft w:val="0"/>
              <w:marRight w:val="0"/>
              <w:marTop w:val="0"/>
              <w:marBottom w:val="0"/>
              <w:divBdr>
                <w:top w:val="none" w:sz="0" w:space="0" w:color="auto"/>
                <w:left w:val="none" w:sz="0" w:space="0" w:color="auto"/>
                <w:bottom w:val="none" w:sz="0" w:space="0" w:color="auto"/>
                <w:right w:val="none" w:sz="0" w:space="0" w:color="auto"/>
              </w:divBdr>
              <w:divsChild>
                <w:div w:id="12450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935346">
      <w:bodyDiv w:val="1"/>
      <w:marLeft w:val="0"/>
      <w:marRight w:val="0"/>
      <w:marTop w:val="0"/>
      <w:marBottom w:val="0"/>
      <w:divBdr>
        <w:top w:val="none" w:sz="0" w:space="0" w:color="auto"/>
        <w:left w:val="none" w:sz="0" w:space="0" w:color="auto"/>
        <w:bottom w:val="none" w:sz="0" w:space="0" w:color="auto"/>
        <w:right w:val="none" w:sz="0" w:space="0" w:color="auto"/>
      </w:divBdr>
      <w:divsChild>
        <w:div w:id="212814761">
          <w:marLeft w:val="0"/>
          <w:marRight w:val="0"/>
          <w:marTop w:val="0"/>
          <w:marBottom w:val="0"/>
          <w:divBdr>
            <w:top w:val="none" w:sz="0" w:space="0" w:color="auto"/>
            <w:left w:val="none" w:sz="0" w:space="0" w:color="auto"/>
            <w:bottom w:val="none" w:sz="0" w:space="0" w:color="auto"/>
            <w:right w:val="none" w:sz="0" w:space="0" w:color="auto"/>
          </w:divBdr>
          <w:divsChild>
            <w:div w:id="1657228087">
              <w:marLeft w:val="0"/>
              <w:marRight w:val="0"/>
              <w:marTop w:val="0"/>
              <w:marBottom w:val="0"/>
              <w:divBdr>
                <w:top w:val="none" w:sz="0" w:space="0" w:color="auto"/>
                <w:left w:val="none" w:sz="0" w:space="0" w:color="auto"/>
                <w:bottom w:val="none" w:sz="0" w:space="0" w:color="auto"/>
                <w:right w:val="none" w:sz="0" w:space="0" w:color="auto"/>
              </w:divBdr>
              <w:divsChild>
                <w:div w:id="9059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89784">
      <w:bodyDiv w:val="1"/>
      <w:marLeft w:val="0"/>
      <w:marRight w:val="0"/>
      <w:marTop w:val="0"/>
      <w:marBottom w:val="0"/>
      <w:divBdr>
        <w:top w:val="none" w:sz="0" w:space="0" w:color="auto"/>
        <w:left w:val="none" w:sz="0" w:space="0" w:color="auto"/>
        <w:bottom w:val="none" w:sz="0" w:space="0" w:color="auto"/>
        <w:right w:val="none" w:sz="0" w:space="0" w:color="auto"/>
      </w:divBdr>
    </w:div>
    <w:div w:id="649217143">
      <w:bodyDiv w:val="1"/>
      <w:marLeft w:val="0"/>
      <w:marRight w:val="0"/>
      <w:marTop w:val="0"/>
      <w:marBottom w:val="0"/>
      <w:divBdr>
        <w:top w:val="none" w:sz="0" w:space="0" w:color="auto"/>
        <w:left w:val="none" w:sz="0" w:space="0" w:color="auto"/>
        <w:bottom w:val="none" w:sz="0" w:space="0" w:color="auto"/>
        <w:right w:val="none" w:sz="0" w:space="0" w:color="auto"/>
      </w:divBdr>
    </w:div>
    <w:div w:id="659845374">
      <w:bodyDiv w:val="1"/>
      <w:marLeft w:val="0"/>
      <w:marRight w:val="0"/>
      <w:marTop w:val="0"/>
      <w:marBottom w:val="0"/>
      <w:divBdr>
        <w:top w:val="none" w:sz="0" w:space="0" w:color="auto"/>
        <w:left w:val="none" w:sz="0" w:space="0" w:color="auto"/>
        <w:bottom w:val="none" w:sz="0" w:space="0" w:color="auto"/>
        <w:right w:val="none" w:sz="0" w:space="0" w:color="auto"/>
      </w:divBdr>
    </w:div>
    <w:div w:id="672412400">
      <w:bodyDiv w:val="1"/>
      <w:marLeft w:val="0"/>
      <w:marRight w:val="0"/>
      <w:marTop w:val="0"/>
      <w:marBottom w:val="0"/>
      <w:divBdr>
        <w:top w:val="none" w:sz="0" w:space="0" w:color="auto"/>
        <w:left w:val="none" w:sz="0" w:space="0" w:color="auto"/>
        <w:bottom w:val="none" w:sz="0" w:space="0" w:color="auto"/>
        <w:right w:val="none" w:sz="0" w:space="0" w:color="auto"/>
      </w:divBdr>
      <w:divsChild>
        <w:div w:id="456411896">
          <w:marLeft w:val="0"/>
          <w:marRight w:val="0"/>
          <w:marTop w:val="0"/>
          <w:marBottom w:val="0"/>
          <w:divBdr>
            <w:top w:val="none" w:sz="0" w:space="0" w:color="auto"/>
            <w:left w:val="none" w:sz="0" w:space="0" w:color="auto"/>
            <w:bottom w:val="none" w:sz="0" w:space="0" w:color="auto"/>
            <w:right w:val="none" w:sz="0" w:space="0" w:color="auto"/>
          </w:divBdr>
          <w:divsChild>
            <w:div w:id="326371236">
              <w:marLeft w:val="0"/>
              <w:marRight w:val="0"/>
              <w:marTop w:val="0"/>
              <w:marBottom w:val="0"/>
              <w:divBdr>
                <w:top w:val="none" w:sz="0" w:space="0" w:color="auto"/>
                <w:left w:val="none" w:sz="0" w:space="0" w:color="auto"/>
                <w:bottom w:val="none" w:sz="0" w:space="0" w:color="auto"/>
                <w:right w:val="none" w:sz="0" w:space="0" w:color="auto"/>
              </w:divBdr>
              <w:divsChild>
                <w:div w:id="21397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193547">
      <w:bodyDiv w:val="1"/>
      <w:marLeft w:val="0"/>
      <w:marRight w:val="0"/>
      <w:marTop w:val="0"/>
      <w:marBottom w:val="0"/>
      <w:divBdr>
        <w:top w:val="none" w:sz="0" w:space="0" w:color="auto"/>
        <w:left w:val="none" w:sz="0" w:space="0" w:color="auto"/>
        <w:bottom w:val="none" w:sz="0" w:space="0" w:color="auto"/>
        <w:right w:val="none" w:sz="0" w:space="0" w:color="auto"/>
      </w:divBdr>
      <w:divsChild>
        <w:div w:id="1156337193">
          <w:marLeft w:val="0"/>
          <w:marRight w:val="0"/>
          <w:marTop w:val="0"/>
          <w:marBottom w:val="0"/>
          <w:divBdr>
            <w:top w:val="none" w:sz="0" w:space="0" w:color="auto"/>
            <w:left w:val="none" w:sz="0" w:space="0" w:color="auto"/>
            <w:bottom w:val="none" w:sz="0" w:space="0" w:color="auto"/>
            <w:right w:val="none" w:sz="0" w:space="0" w:color="auto"/>
          </w:divBdr>
          <w:divsChild>
            <w:div w:id="1795636023">
              <w:marLeft w:val="0"/>
              <w:marRight w:val="0"/>
              <w:marTop w:val="0"/>
              <w:marBottom w:val="0"/>
              <w:divBdr>
                <w:top w:val="none" w:sz="0" w:space="0" w:color="auto"/>
                <w:left w:val="none" w:sz="0" w:space="0" w:color="auto"/>
                <w:bottom w:val="none" w:sz="0" w:space="0" w:color="auto"/>
                <w:right w:val="none" w:sz="0" w:space="0" w:color="auto"/>
              </w:divBdr>
              <w:divsChild>
                <w:div w:id="15631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864074">
      <w:bodyDiv w:val="1"/>
      <w:marLeft w:val="0"/>
      <w:marRight w:val="0"/>
      <w:marTop w:val="0"/>
      <w:marBottom w:val="0"/>
      <w:divBdr>
        <w:top w:val="none" w:sz="0" w:space="0" w:color="auto"/>
        <w:left w:val="none" w:sz="0" w:space="0" w:color="auto"/>
        <w:bottom w:val="none" w:sz="0" w:space="0" w:color="auto"/>
        <w:right w:val="none" w:sz="0" w:space="0" w:color="auto"/>
      </w:divBdr>
    </w:div>
    <w:div w:id="748815313">
      <w:bodyDiv w:val="1"/>
      <w:marLeft w:val="0"/>
      <w:marRight w:val="0"/>
      <w:marTop w:val="0"/>
      <w:marBottom w:val="0"/>
      <w:divBdr>
        <w:top w:val="none" w:sz="0" w:space="0" w:color="auto"/>
        <w:left w:val="none" w:sz="0" w:space="0" w:color="auto"/>
        <w:bottom w:val="none" w:sz="0" w:space="0" w:color="auto"/>
        <w:right w:val="none" w:sz="0" w:space="0" w:color="auto"/>
      </w:divBdr>
    </w:div>
    <w:div w:id="783812854">
      <w:bodyDiv w:val="1"/>
      <w:marLeft w:val="0"/>
      <w:marRight w:val="0"/>
      <w:marTop w:val="0"/>
      <w:marBottom w:val="0"/>
      <w:divBdr>
        <w:top w:val="none" w:sz="0" w:space="0" w:color="auto"/>
        <w:left w:val="none" w:sz="0" w:space="0" w:color="auto"/>
        <w:bottom w:val="none" w:sz="0" w:space="0" w:color="auto"/>
        <w:right w:val="none" w:sz="0" w:space="0" w:color="auto"/>
      </w:divBdr>
    </w:div>
    <w:div w:id="789935131">
      <w:bodyDiv w:val="1"/>
      <w:marLeft w:val="0"/>
      <w:marRight w:val="0"/>
      <w:marTop w:val="0"/>
      <w:marBottom w:val="0"/>
      <w:divBdr>
        <w:top w:val="none" w:sz="0" w:space="0" w:color="auto"/>
        <w:left w:val="none" w:sz="0" w:space="0" w:color="auto"/>
        <w:bottom w:val="none" w:sz="0" w:space="0" w:color="auto"/>
        <w:right w:val="none" w:sz="0" w:space="0" w:color="auto"/>
      </w:divBdr>
      <w:divsChild>
        <w:div w:id="266623781">
          <w:marLeft w:val="0"/>
          <w:marRight w:val="0"/>
          <w:marTop w:val="0"/>
          <w:marBottom w:val="0"/>
          <w:divBdr>
            <w:top w:val="none" w:sz="0" w:space="0" w:color="auto"/>
            <w:left w:val="none" w:sz="0" w:space="0" w:color="auto"/>
            <w:bottom w:val="none" w:sz="0" w:space="0" w:color="auto"/>
            <w:right w:val="none" w:sz="0" w:space="0" w:color="auto"/>
          </w:divBdr>
          <w:divsChild>
            <w:div w:id="68306012">
              <w:marLeft w:val="0"/>
              <w:marRight w:val="0"/>
              <w:marTop w:val="0"/>
              <w:marBottom w:val="0"/>
              <w:divBdr>
                <w:top w:val="none" w:sz="0" w:space="0" w:color="auto"/>
                <w:left w:val="none" w:sz="0" w:space="0" w:color="auto"/>
                <w:bottom w:val="none" w:sz="0" w:space="0" w:color="auto"/>
                <w:right w:val="none" w:sz="0" w:space="0" w:color="auto"/>
              </w:divBdr>
              <w:divsChild>
                <w:div w:id="18825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3589">
      <w:bodyDiv w:val="1"/>
      <w:marLeft w:val="0"/>
      <w:marRight w:val="0"/>
      <w:marTop w:val="0"/>
      <w:marBottom w:val="0"/>
      <w:divBdr>
        <w:top w:val="none" w:sz="0" w:space="0" w:color="auto"/>
        <w:left w:val="none" w:sz="0" w:space="0" w:color="auto"/>
        <w:bottom w:val="none" w:sz="0" w:space="0" w:color="auto"/>
        <w:right w:val="none" w:sz="0" w:space="0" w:color="auto"/>
      </w:divBdr>
    </w:div>
    <w:div w:id="845752546">
      <w:bodyDiv w:val="1"/>
      <w:marLeft w:val="0"/>
      <w:marRight w:val="0"/>
      <w:marTop w:val="0"/>
      <w:marBottom w:val="0"/>
      <w:divBdr>
        <w:top w:val="none" w:sz="0" w:space="0" w:color="auto"/>
        <w:left w:val="none" w:sz="0" w:space="0" w:color="auto"/>
        <w:bottom w:val="none" w:sz="0" w:space="0" w:color="auto"/>
        <w:right w:val="none" w:sz="0" w:space="0" w:color="auto"/>
      </w:divBdr>
    </w:div>
    <w:div w:id="854655290">
      <w:bodyDiv w:val="1"/>
      <w:marLeft w:val="0"/>
      <w:marRight w:val="0"/>
      <w:marTop w:val="0"/>
      <w:marBottom w:val="0"/>
      <w:divBdr>
        <w:top w:val="none" w:sz="0" w:space="0" w:color="auto"/>
        <w:left w:val="none" w:sz="0" w:space="0" w:color="auto"/>
        <w:bottom w:val="none" w:sz="0" w:space="0" w:color="auto"/>
        <w:right w:val="none" w:sz="0" w:space="0" w:color="auto"/>
      </w:divBdr>
      <w:divsChild>
        <w:div w:id="152793217">
          <w:marLeft w:val="0"/>
          <w:marRight w:val="0"/>
          <w:marTop w:val="0"/>
          <w:marBottom w:val="0"/>
          <w:divBdr>
            <w:top w:val="none" w:sz="0" w:space="0" w:color="auto"/>
            <w:left w:val="none" w:sz="0" w:space="0" w:color="auto"/>
            <w:bottom w:val="none" w:sz="0" w:space="0" w:color="auto"/>
            <w:right w:val="none" w:sz="0" w:space="0" w:color="auto"/>
          </w:divBdr>
          <w:divsChild>
            <w:div w:id="335815392">
              <w:marLeft w:val="0"/>
              <w:marRight w:val="0"/>
              <w:marTop w:val="0"/>
              <w:marBottom w:val="0"/>
              <w:divBdr>
                <w:top w:val="none" w:sz="0" w:space="0" w:color="auto"/>
                <w:left w:val="none" w:sz="0" w:space="0" w:color="auto"/>
                <w:bottom w:val="none" w:sz="0" w:space="0" w:color="auto"/>
                <w:right w:val="none" w:sz="0" w:space="0" w:color="auto"/>
              </w:divBdr>
              <w:divsChild>
                <w:div w:id="629894295">
                  <w:marLeft w:val="0"/>
                  <w:marRight w:val="0"/>
                  <w:marTop w:val="0"/>
                  <w:marBottom w:val="0"/>
                  <w:divBdr>
                    <w:top w:val="none" w:sz="0" w:space="0" w:color="auto"/>
                    <w:left w:val="none" w:sz="0" w:space="0" w:color="auto"/>
                    <w:bottom w:val="none" w:sz="0" w:space="0" w:color="auto"/>
                    <w:right w:val="none" w:sz="0" w:space="0" w:color="auto"/>
                  </w:divBdr>
                  <w:divsChild>
                    <w:div w:id="12150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377606">
      <w:bodyDiv w:val="1"/>
      <w:marLeft w:val="0"/>
      <w:marRight w:val="0"/>
      <w:marTop w:val="0"/>
      <w:marBottom w:val="0"/>
      <w:divBdr>
        <w:top w:val="none" w:sz="0" w:space="0" w:color="auto"/>
        <w:left w:val="none" w:sz="0" w:space="0" w:color="auto"/>
        <w:bottom w:val="none" w:sz="0" w:space="0" w:color="auto"/>
        <w:right w:val="none" w:sz="0" w:space="0" w:color="auto"/>
      </w:divBdr>
      <w:divsChild>
        <w:div w:id="123502252">
          <w:marLeft w:val="0"/>
          <w:marRight w:val="0"/>
          <w:marTop w:val="0"/>
          <w:marBottom w:val="0"/>
          <w:divBdr>
            <w:top w:val="none" w:sz="0" w:space="0" w:color="auto"/>
            <w:left w:val="none" w:sz="0" w:space="0" w:color="auto"/>
            <w:bottom w:val="none" w:sz="0" w:space="0" w:color="auto"/>
            <w:right w:val="none" w:sz="0" w:space="0" w:color="auto"/>
          </w:divBdr>
          <w:divsChild>
            <w:div w:id="1675376981">
              <w:marLeft w:val="0"/>
              <w:marRight w:val="0"/>
              <w:marTop w:val="0"/>
              <w:marBottom w:val="0"/>
              <w:divBdr>
                <w:top w:val="none" w:sz="0" w:space="0" w:color="auto"/>
                <w:left w:val="none" w:sz="0" w:space="0" w:color="auto"/>
                <w:bottom w:val="none" w:sz="0" w:space="0" w:color="auto"/>
                <w:right w:val="none" w:sz="0" w:space="0" w:color="auto"/>
              </w:divBdr>
              <w:divsChild>
                <w:div w:id="155041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51329">
      <w:bodyDiv w:val="1"/>
      <w:marLeft w:val="0"/>
      <w:marRight w:val="0"/>
      <w:marTop w:val="0"/>
      <w:marBottom w:val="0"/>
      <w:divBdr>
        <w:top w:val="none" w:sz="0" w:space="0" w:color="auto"/>
        <w:left w:val="none" w:sz="0" w:space="0" w:color="auto"/>
        <w:bottom w:val="none" w:sz="0" w:space="0" w:color="auto"/>
        <w:right w:val="none" w:sz="0" w:space="0" w:color="auto"/>
      </w:divBdr>
      <w:divsChild>
        <w:div w:id="102116413">
          <w:marLeft w:val="0"/>
          <w:marRight w:val="0"/>
          <w:marTop w:val="0"/>
          <w:marBottom w:val="0"/>
          <w:divBdr>
            <w:top w:val="none" w:sz="0" w:space="0" w:color="auto"/>
            <w:left w:val="none" w:sz="0" w:space="0" w:color="auto"/>
            <w:bottom w:val="none" w:sz="0" w:space="0" w:color="auto"/>
            <w:right w:val="none" w:sz="0" w:space="0" w:color="auto"/>
          </w:divBdr>
          <w:divsChild>
            <w:div w:id="1845244598">
              <w:marLeft w:val="0"/>
              <w:marRight w:val="0"/>
              <w:marTop w:val="0"/>
              <w:marBottom w:val="0"/>
              <w:divBdr>
                <w:top w:val="none" w:sz="0" w:space="0" w:color="auto"/>
                <w:left w:val="none" w:sz="0" w:space="0" w:color="auto"/>
                <w:bottom w:val="none" w:sz="0" w:space="0" w:color="auto"/>
                <w:right w:val="none" w:sz="0" w:space="0" w:color="auto"/>
              </w:divBdr>
              <w:divsChild>
                <w:div w:id="79568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3619">
      <w:bodyDiv w:val="1"/>
      <w:marLeft w:val="0"/>
      <w:marRight w:val="0"/>
      <w:marTop w:val="0"/>
      <w:marBottom w:val="0"/>
      <w:divBdr>
        <w:top w:val="none" w:sz="0" w:space="0" w:color="auto"/>
        <w:left w:val="none" w:sz="0" w:space="0" w:color="auto"/>
        <w:bottom w:val="none" w:sz="0" w:space="0" w:color="auto"/>
        <w:right w:val="none" w:sz="0" w:space="0" w:color="auto"/>
      </w:divBdr>
      <w:divsChild>
        <w:div w:id="1466508262">
          <w:marLeft w:val="0"/>
          <w:marRight w:val="0"/>
          <w:marTop w:val="0"/>
          <w:marBottom w:val="0"/>
          <w:divBdr>
            <w:top w:val="none" w:sz="0" w:space="0" w:color="auto"/>
            <w:left w:val="none" w:sz="0" w:space="0" w:color="auto"/>
            <w:bottom w:val="none" w:sz="0" w:space="0" w:color="auto"/>
            <w:right w:val="none" w:sz="0" w:space="0" w:color="auto"/>
          </w:divBdr>
          <w:divsChild>
            <w:div w:id="855801550">
              <w:marLeft w:val="0"/>
              <w:marRight w:val="0"/>
              <w:marTop w:val="0"/>
              <w:marBottom w:val="0"/>
              <w:divBdr>
                <w:top w:val="none" w:sz="0" w:space="0" w:color="auto"/>
                <w:left w:val="none" w:sz="0" w:space="0" w:color="auto"/>
                <w:bottom w:val="none" w:sz="0" w:space="0" w:color="auto"/>
                <w:right w:val="none" w:sz="0" w:space="0" w:color="auto"/>
              </w:divBdr>
              <w:divsChild>
                <w:div w:id="6359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371712">
      <w:bodyDiv w:val="1"/>
      <w:marLeft w:val="0"/>
      <w:marRight w:val="0"/>
      <w:marTop w:val="0"/>
      <w:marBottom w:val="0"/>
      <w:divBdr>
        <w:top w:val="none" w:sz="0" w:space="0" w:color="auto"/>
        <w:left w:val="none" w:sz="0" w:space="0" w:color="auto"/>
        <w:bottom w:val="none" w:sz="0" w:space="0" w:color="auto"/>
        <w:right w:val="none" w:sz="0" w:space="0" w:color="auto"/>
      </w:divBdr>
      <w:divsChild>
        <w:div w:id="1445734992">
          <w:marLeft w:val="446"/>
          <w:marRight w:val="0"/>
          <w:marTop w:val="0"/>
          <w:marBottom w:val="0"/>
          <w:divBdr>
            <w:top w:val="none" w:sz="0" w:space="0" w:color="auto"/>
            <w:left w:val="none" w:sz="0" w:space="0" w:color="auto"/>
            <w:bottom w:val="none" w:sz="0" w:space="0" w:color="auto"/>
            <w:right w:val="none" w:sz="0" w:space="0" w:color="auto"/>
          </w:divBdr>
        </w:div>
        <w:div w:id="1172571219">
          <w:marLeft w:val="446"/>
          <w:marRight w:val="0"/>
          <w:marTop w:val="0"/>
          <w:marBottom w:val="0"/>
          <w:divBdr>
            <w:top w:val="none" w:sz="0" w:space="0" w:color="auto"/>
            <w:left w:val="none" w:sz="0" w:space="0" w:color="auto"/>
            <w:bottom w:val="none" w:sz="0" w:space="0" w:color="auto"/>
            <w:right w:val="none" w:sz="0" w:space="0" w:color="auto"/>
          </w:divBdr>
        </w:div>
        <w:div w:id="956184079">
          <w:marLeft w:val="446"/>
          <w:marRight w:val="0"/>
          <w:marTop w:val="0"/>
          <w:marBottom w:val="0"/>
          <w:divBdr>
            <w:top w:val="none" w:sz="0" w:space="0" w:color="auto"/>
            <w:left w:val="none" w:sz="0" w:space="0" w:color="auto"/>
            <w:bottom w:val="none" w:sz="0" w:space="0" w:color="auto"/>
            <w:right w:val="none" w:sz="0" w:space="0" w:color="auto"/>
          </w:divBdr>
        </w:div>
        <w:div w:id="2018539791">
          <w:marLeft w:val="446"/>
          <w:marRight w:val="0"/>
          <w:marTop w:val="0"/>
          <w:marBottom w:val="0"/>
          <w:divBdr>
            <w:top w:val="none" w:sz="0" w:space="0" w:color="auto"/>
            <w:left w:val="none" w:sz="0" w:space="0" w:color="auto"/>
            <w:bottom w:val="none" w:sz="0" w:space="0" w:color="auto"/>
            <w:right w:val="none" w:sz="0" w:space="0" w:color="auto"/>
          </w:divBdr>
        </w:div>
        <w:div w:id="696734546">
          <w:marLeft w:val="446"/>
          <w:marRight w:val="0"/>
          <w:marTop w:val="0"/>
          <w:marBottom w:val="0"/>
          <w:divBdr>
            <w:top w:val="none" w:sz="0" w:space="0" w:color="auto"/>
            <w:left w:val="none" w:sz="0" w:space="0" w:color="auto"/>
            <w:bottom w:val="none" w:sz="0" w:space="0" w:color="auto"/>
            <w:right w:val="none" w:sz="0" w:space="0" w:color="auto"/>
          </w:divBdr>
        </w:div>
        <w:div w:id="45108164">
          <w:marLeft w:val="446"/>
          <w:marRight w:val="0"/>
          <w:marTop w:val="0"/>
          <w:marBottom w:val="0"/>
          <w:divBdr>
            <w:top w:val="none" w:sz="0" w:space="0" w:color="auto"/>
            <w:left w:val="none" w:sz="0" w:space="0" w:color="auto"/>
            <w:bottom w:val="none" w:sz="0" w:space="0" w:color="auto"/>
            <w:right w:val="none" w:sz="0" w:space="0" w:color="auto"/>
          </w:divBdr>
        </w:div>
      </w:divsChild>
    </w:div>
    <w:div w:id="1003165183">
      <w:bodyDiv w:val="1"/>
      <w:marLeft w:val="0"/>
      <w:marRight w:val="0"/>
      <w:marTop w:val="0"/>
      <w:marBottom w:val="0"/>
      <w:divBdr>
        <w:top w:val="none" w:sz="0" w:space="0" w:color="auto"/>
        <w:left w:val="none" w:sz="0" w:space="0" w:color="auto"/>
        <w:bottom w:val="none" w:sz="0" w:space="0" w:color="auto"/>
        <w:right w:val="none" w:sz="0" w:space="0" w:color="auto"/>
      </w:divBdr>
      <w:divsChild>
        <w:div w:id="358432810">
          <w:marLeft w:val="446"/>
          <w:marRight w:val="0"/>
          <w:marTop w:val="0"/>
          <w:marBottom w:val="0"/>
          <w:divBdr>
            <w:top w:val="none" w:sz="0" w:space="0" w:color="auto"/>
            <w:left w:val="none" w:sz="0" w:space="0" w:color="auto"/>
            <w:bottom w:val="none" w:sz="0" w:space="0" w:color="auto"/>
            <w:right w:val="none" w:sz="0" w:space="0" w:color="auto"/>
          </w:divBdr>
        </w:div>
        <w:div w:id="1922565962">
          <w:marLeft w:val="446"/>
          <w:marRight w:val="0"/>
          <w:marTop w:val="0"/>
          <w:marBottom w:val="0"/>
          <w:divBdr>
            <w:top w:val="none" w:sz="0" w:space="0" w:color="auto"/>
            <w:left w:val="none" w:sz="0" w:space="0" w:color="auto"/>
            <w:bottom w:val="none" w:sz="0" w:space="0" w:color="auto"/>
            <w:right w:val="none" w:sz="0" w:space="0" w:color="auto"/>
          </w:divBdr>
        </w:div>
        <w:div w:id="1436098151">
          <w:marLeft w:val="446"/>
          <w:marRight w:val="0"/>
          <w:marTop w:val="0"/>
          <w:marBottom w:val="0"/>
          <w:divBdr>
            <w:top w:val="none" w:sz="0" w:space="0" w:color="auto"/>
            <w:left w:val="none" w:sz="0" w:space="0" w:color="auto"/>
            <w:bottom w:val="none" w:sz="0" w:space="0" w:color="auto"/>
            <w:right w:val="none" w:sz="0" w:space="0" w:color="auto"/>
          </w:divBdr>
        </w:div>
        <w:div w:id="712533736">
          <w:marLeft w:val="446"/>
          <w:marRight w:val="0"/>
          <w:marTop w:val="0"/>
          <w:marBottom w:val="0"/>
          <w:divBdr>
            <w:top w:val="none" w:sz="0" w:space="0" w:color="auto"/>
            <w:left w:val="none" w:sz="0" w:space="0" w:color="auto"/>
            <w:bottom w:val="none" w:sz="0" w:space="0" w:color="auto"/>
            <w:right w:val="none" w:sz="0" w:space="0" w:color="auto"/>
          </w:divBdr>
        </w:div>
        <w:div w:id="1777408895">
          <w:marLeft w:val="446"/>
          <w:marRight w:val="0"/>
          <w:marTop w:val="0"/>
          <w:marBottom w:val="0"/>
          <w:divBdr>
            <w:top w:val="none" w:sz="0" w:space="0" w:color="auto"/>
            <w:left w:val="none" w:sz="0" w:space="0" w:color="auto"/>
            <w:bottom w:val="none" w:sz="0" w:space="0" w:color="auto"/>
            <w:right w:val="none" w:sz="0" w:space="0" w:color="auto"/>
          </w:divBdr>
        </w:div>
        <w:div w:id="364714231">
          <w:marLeft w:val="446"/>
          <w:marRight w:val="0"/>
          <w:marTop w:val="0"/>
          <w:marBottom w:val="0"/>
          <w:divBdr>
            <w:top w:val="none" w:sz="0" w:space="0" w:color="auto"/>
            <w:left w:val="none" w:sz="0" w:space="0" w:color="auto"/>
            <w:bottom w:val="none" w:sz="0" w:space="0" w:color="auto"/>
            <w:right w:val="none" w:sz="0" w:space="0" w:color="auto"/>
          </w:divBdr>
        </w:div>
      </w:divsChild>
    </w:div>
    <w:div w:id="1011831260">
      <w:bodyDiv w:val="1"/>
      <w:marLeft w:val="0"/>
      <w:marRight w:val="0"/>
      <w:marTop w:val="0"/>
      <w:marBottom w:val="0"/>
      <w:divBdr>
        <w:top w:val="none" w:sz="0" w:space="0" w:color="auto"/>
        <w:left w:val="none" w:sz="0" w:space="0" w:color="auto"/>
        <w:bottom w:val="none" w:sz="0" w:space="0" w:color="auto"/>
        <w:right w:val="none" w:sz="0" w:space="0" w:color="auto"/>
      </w:divBdr>
      <w:divsChild>
        <w:div w:id="1996300432">
          <w:marLeft w:val="0"/>
          <w:marRight w:val="0"/>
          <w:marTop w:val="0"/>
          <w:marBottom w:val="0"/>
          <w:divBdr>
            <w:top w:val="none" w:sz="0" w:space="0" w:color="auto"/>
            <w:left w:val="none" w:sz="0" w:space="0" w:color="auto"/>
            <w:bottom w:val="none" w:sz="0" w:space="0" w:color="auto"/>
            <w:right w:val="none" w:sz="0" w:space="0" w:color="auto"/>
          </w:divBdr>
          <w:divsChild>
            <w:div w:id="1053191335">
              <w:marLeft w:val="0"/>
              <w:marRight w:val="0"/>
              <w:marTop w:val="0"/>
              <w:marBottom w:val="0"/>
              <w:divBdr>
                <w:top w:val="none" w:sz="0" w:space="0" w:color="auto"/>
                <w:left w:val="none" w:sz="0" w:space="0" w:color="auto"/>
                <w:bottom w:val="none" w:sz="0" w:space="0" w:color="auto"/>
                <w:right w:val="none" w:sz="0" w:space="0" w:color="auto"/>
              </w:divBdr>
              <w:divsChild>
                <w:div w:id="13143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3176">
      <w:bodyDiv w:val="1"/>
      <w:marLeft w:val="0"/>
      <w:marRight w:val="0"/>
      <w:marTop w:val="0"/>
      <w:marBottom w:val="0"/>
      <w:divBdr>
        <w:top w:val="none" w:sz="0" w:space="0" w:color="auto"/>
        <w:left w:val="none" w:sz="0" w:space="0" w:color="auto"/>
        <w:bottom w:val="none" w:sz="0" w:space="0" w:color="auto"/>
        <w:right w:val="none" w:sz="0" w:space="0" w:color="auto"/>
      </w:divBdr>
    </w:div>
    <w:div w:id="1036733376">
      <w:bodyDiv w:val="1"/>
      <w:marLeft w:val="0"/>
      <w:marRight w:val="0"/>
      <w:marTop w:val="0"/>
      <w:marBottom w:val="0"/>
      <w:divBdr>
        <w:top w:val="none" w:sz="0" w:space="0" w:color="auto"/>
        <w:left w:val="none" w:sz="0" w:space="0" w:color="auto"/>
        <w:bottom w:val="none" w:sz="0" w:space="0" w:color="auto"/>
        <w:right w:val="none" w:sz="0" w:space="0" w:color="auto"/>
      </w:divBdr>
    </w:div>
    <w:div w:id="1045520757">
      <w:bodyDiv w:val="1"/>
      <w:marLeft w:val="0"/>
      <w:marRight w:val="0"/>
      <w:marTop w:val="0"/>
      <w:marBottom w:val="0"/>
      <w:divBdr>
        <w:top w:val="none" w:sz="0" w:space="0" w:color="auto"/>
        <w:left w:val="none" w:sz="0" w:space="0" w:color="auto"/>
        <w:bottom w:val="none" w:sz="0" w:space="0" w:color="auto"/>
        <w:right w:val="none" w:sz="0" w:space="0" w:color="auto"/>
      </w:divBdr>
      <w:divsChild>
        <w:div w:id="428814551">
          <w:marLeft w:val="0"/>
          <w:marRight w:val="0"/>
          <w:marTop w:val="0"/>
          <w:marBottom w:val="0"/>
          <w:divBdr>
            <w:top w:val="none" w:sz="0" w:space="0" w:color="auto"/>
            <w:left w:val="none" w:sz="0" w:space="0" w:color="auto"/>
            <w:bottom w:val="none" w:sz="0" w:space="0" w:color="auto"/>
            <w:right w:val="none" w:sz="0" w:space="0" w:color="auto"/>
          </w:divBdr>
        </w:div>
        <w:div w:id="741607944">
          <w:marLeft w:val="0"/>
          <w:marRight w:val="0"/>
          <w:marTop w:val="0"/>
          <w:marBottom w:val="0"/>
          <w:divBdr>
            <w:top w:val="none" w:sz="0" w:space="0" w:color="auto"/>
            <w:left w:val="none" w:sz="0" w:space="0" w:color="auto"/>
            <w:bottom w:val="none" w:sz="0" w:space="0" w:color="auto"/>
            <w:right w:val="none" w:sz="0" w:space="0" w:color="auto"/>
          </w:divBdr>
        </w:div>
        <w:div w:id="1722292694">
          <w:marLeft w:val="0"/>
          <w:marRight w:val="0"/>
          <w:marTop w:val="0"/>
          <w:marBottom w:val="0"/>
          <w:divBdr>
            <w:top w:val="none" w:sz="0" w:space="0" w:color="auto"/>
            <w:left w:val="none" w:sz="0" w:space="0" w:color="auto"/>
            <w:bottom w:val="none" w:sz="0" w:space="0" w:color="auto"/>
            <w:right w:val="none" w:sz="0" w:space="0" w:color="auto"/>
          </w:divBdr>
        </w:div>
      </w:divsChild>
    </w:div>
    <w:div w:id="1085029101">
      <w:bodyDiv w:val="1"/>
      <w:marLeft w:val="0"/>
      <w:marRight w:val="0"/>
      <w:marTop w:val="0"/>
      <w:marBottom w:val="0"/>
      <w:divBdr>
        <w:top w:val="none" w:sz="0" w:space="0" w:color="auto"/>
        <w:left w:val="none" w:sz="0" w:space="0" w:color="auto"/>
        <w:bottom w:val="none" w:sz="0" w:space="0" w:color="auto"/>
        <w:right w:val="none" w:sz="0" w:space="0" w:color="auto"/>
      </w:divBdr>
    </w:div>
    <w:div w:id="1120420141">
      <w:bodyDiv w:val="1"/>
      <w:marLeft w:val="0"/>
      <w:marRight w:val="0"/>
      <w:marTop w:val="0"/>
      <w:marBottom w:val="0"/>
      <w:divBdr>
        <w:top w:val="none" w:sz="0" w:space="0" w:color="auto"/>
        <w:left w:val="none" w:sz="0" w:space="0" w:color="auto"/>
        <w:bottom w:val="none" w:sz="0" w:space="0" w:color="auto"/>
        <w:right w:val="none" w:sz="0" w:space="0" w:color="auto"/>
      </w:divBdr>
      <w:divsChild>
        <w:div w:id="1231114794">
          <w:marLeft w:val="0"/>
          <w:marRight w:val="0"/>
          <w:marTop w:val="0"/>
          <w:marBottom w:val="0"/>
          <w:divBdr>
            <w:top w:val="none" w:sz="0" w:space="0" w:color="auto"/>
            <w:left w:val="none" w:sz="0" w:space="0" w:color="auto"/>
            <w:bottom w:val="none" w:sz="0" w:space="0" w:color="auto"/>
            <w:right w:val="none" w:sz="0" w:space="0" w:color="auto"/>
          </w:divBdr>
          <w:divsChild>
            <w:div w:id="42945453">
              <w:marLeft w:val="0"/>
              <w:marRight w:val="0"/>
              <w:marTop w:val="0"/>
              <w:marBottom w:val="0"/>
              <w:divBdr>
                <w:top w:val="none" w:sz="0" w:space="0" w:color="auto"/>
                <w:left w:val="none" w:sz="0" w:space="0" w:color="auto"/>
                <w:bottom w:val="none" w:sz="0" w:space="0" w:color="auto"/>
                <w:right w:val="none" w:sz="0" w:space="0" w:color="auto"/>
              </w:divBdr>
              <w:divsChild>
                <w:div w:id="19789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727574">
      <w:bodyDiv w:val="1"/>
      <w:marLeft w:val="0"/>
      <w:marRight w:val="0"/>
      <w:marTop w:val="0"/>
      <w:marBottom w:val="0"/>
      <w:divBdr>
        <w:top w:val="none" w:sz="0" w:space="0" w:color="auto"/>
        <w:left w:val="none" w:sz="0" w:space="0" w:color="auto"/>
        <w:bottom w:val="none" w:sz="0" w:space="0" w:color="auto"/>
        <w:right w:val="none" w:sz="0" w:space="0" w:color="auto"/>
      </w:divBdr>
      <w:divsChild>
        <w:div w:id="704791769">
          <w:marLeft w:val="0"/>
          <w:marRight w:val="0"/>
          <w:marTop w:val="0"/>
          <w:marBottom w:val="0"/>
          <w:divBdr>
            <w:top w:val="none" w:sz="0" w:space="0" w:color="auto"/>
            <w:left w:val="none" w:sz="0" w:space="0" w:color="auto"/>
            <w:bottom w:val="none" w:sz="0" w:space="0" w:color="auto"/>
            <w:right w:val="none" w:sz="0" w:space="0" w:color="auto"/>
          </w:divBdr>
          <w:divsChild>
            <w:div w:id="1425998015">
              <w:marLeft w:val="0"/>
              <w:marRight w:val="0"/>
              <w:marTop w:val="0"/>
              <w:marBottom w:val="0"/>
              <w:divBdr>
                <w:top w:val="none" w:sz="0" w:space="0" w:color="auto"/>
                <w:left w:val="none" w:sz="0" w:space="0" w:color="auto"/>
                <w:bottom w:val="none" w:sz="0" w:space="0" w:color="auto"/>
                <w:right w:val="none" w:sz="0" w:space="0" w:color="auto"/>
              </w:divBdr>
              <w:divsChild>
                <w:div w:id="18790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959532">
      <w:bodyDiv w:val="1"/>
      <w:marLeft w:val="0"/>
      <w:marRight w:val="0"/>
      <w:marTop w:val="0"/>
      <w:marBottom w:val="0"/>
      <w:divBdr>
        <w:top w:val="none" w:sz="0" w:space="0" w:color="auto"/>
        <w:left w:val="none" w:sz="0" w:space="0" w:color="auto"/>
        <w:bottom w:val="none" w:sz="0" w:space="0" w:color="auto"/>
        <w:right w:val="none" w:sz="0" w:space="0" w:color="auto"/>
      </w:divBdr>
      <w:divsChild>
        <w:div w:id="1600409310">
          <w:marLeft w:val="0"/>
          <w:marRight w:val="0"/>
          <w:marTop w:val="0"/>
          <w:marBottom w:val="0"/>
          <w:divBdr>
            <w:top w:val="none" w:sz="0" w:space="0" w:color="auto"/>
            <w:left w:val="none" w:sz="0" w:space="0" w:color="auto"/>
            <w:bottom w:val="none" w:sz="0" w:space="0" w:color="auto"/>
            <w:right w:val="none" w:sz="0" w:space="0" w:color="auto"/>
          </w:divBdr>
          <w:divsChild>
            <w:div w:id="852111382">
              <w:marLeft w:val="0"/>
              <w:marRight w:val="0"/>
              <w:marTop w:val="0"/>
              <w:marBottom w:val="0"/>
              <w:divBdr>
                <w:top w:val="none" w:sz="0" w:space="0" w:color="auto"/>
                <w:left w:val="none" w:sz="0" w:space="0" w:color="auto"/>
                <w:bottom w:val="none" w:sz="0" w:space="0" w:color="auto"/>
                <w:right w:val="none" w:sz="0" w:space="0" w:color="auto"/>
              </w:divBdr>
              <w:divsChild>
                <w:div w:id="1519352375">
                  <w:marLeft w:val="0"/>
                  <w:marRight w:val="0"/>
                  <w:marTop w:val="0"/>
                  <w:marBottom w:val="0"/>
                  <w:divBdr>
                    <w:top w:val="none" w:sz="0" w:space="0" w:color="auto"/>
                    <w:left w:val="none" w:sz="0" w:space="0" w:color="auto"/>
                    <w:bottom w:val="none" w:sz="0" w:space="0" w:color="auto"/>
                    <w:right w:val="none" w:sz="0" w:space="0" w:color="auto"/>
                  </w:divBdr>
                  <w:divsChild>
                    <w:div w:id="2655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05151">
      <w:bodyDiv w:val="1"/>
      <w:marLeft w:val="0"/>
      <w:marRight w:val="0"/>
      <w:marTop w:val="0"/>
      <w:marBottom w:val="0"/>
      <w:divBdr>
        <w:top w:val="none" w:sz="0" w:space="0" w:color="auto"/>
        <w:left w:val="none" w:sz="0" w:space="0" w:color="auto"/>
        <w:bottom w:val="none" w:sz="0" w:space="0" w:color="auto"/>
        <w:right w:val="none" w:sz="0" w:space="0" w:color="auto"/>
      </w:divBdr>
    </w:div>
    <w:div w:id="1193877717">
      <w:bodyDiv w:val="1"/>
      <w:marLeft w:val="0"/>
      <w:marRight w:val="0"/>
      <w:marTop w:val="0"/>
      <w:marBottom w:val="0"/>
      <w:divBdr>
        <w:top w:val="none" w:sz="0" w:space="0" w:color="auto"/>
        <w:left w:val="none" w:sz="0" w:space="0" w:color="auto"/>
        <w:bottom w:val="none" w:sz="0" w:space="0" w:color="auto"/>
        <w:right w:val="none" w:sz="0" w:space="0" w:color="auto"/>
      </w:divBdr>
    </w:div>
    <w:div w:id="1200162223">
      <w:bodyDiv w:val="1"/>
      <w:marLeft w:val="0"/>
      <w:marRight w:val="0"/>
      <w:marTop w:val="0"/>
      <w:marBottom w:val="0"/>
      <w:divBdr>
        <w:top w:val="none" w:sz="0" w:space="0" w:color="auto"/>
        <w:left w:val="none" w:sz="0" w:space="0" w:color="auto"/>
        <w:bottom w:val="none" w:sz="0" w:space="0" w:color="auto"/>
        <w:right w:val="none" w:sz="0" w:space="0" w:color="auto"/>
      </w:divBdr>
    </w:div>
    <w:div w:id="1204363600">
      <w:bodyDiv w:val="1"/>
      <w:marLeft w:val="0"/>
      <w:marRight w:val="0"/>
      <w:marTop w:val="0"/>
      <w:marBottom w:val="0"/>
      <w:divBdr>
        <w:top w:val="none" w:sz="0" w:space="0" w:color="auto"/>
        <w:left w:val="none" w:sz="0" w:space="0" w:color="auto"/>
        <w:bottom w:val="none" w:sz="0" w:space="0" w:color="auto"/>
        <w:right w:val="none" w:sz="0" w:space="0" w:color="auto"/>
      </w:divBdr>
      <w:divsChild>
        <w:div w:id="1577083539">
          <w:marLeft w:val="0"/>
          <w:marRight w:val="0"/>
          <w:marTop w:val="0"/>
          <w:marBottom w:val="0"/>
          <w:divBdr>
            <w:top w:val="none" w:sz="0" w:space="0" w:color="auto"/>
            <w:left w:val="none" w:sz="0" w:space="0" w:color="auto"/>
            <w:bottom w:val="none" w:sz="0" w:space="0" w:color="auto"/>
            <w:right w:val="none" w:sz="0" w:space="0" w:color="auto"/>
          </w:divBdr>
          <w:divsChild>
            <w:div w:id="2088452460">
              <w:marLeft w:val="0"/>
              <w:marRight w:val="0"/>
              <w:marTop w:val="0"/>
              <w:marBottom w:val="0"/>
              <w:divBdr>
                <w:top w:val="none" w:sz="0" w:space="0" w:color="auto"/>
                <w:left w:val="none" w:sz="0" w:space="0" w:color="auto"/>
                <w:bottom w:val="none" w:sz="0" w:space="0" w:color="auto"/>
                <w:right w:val="none" w:sz="0" w:space="0" w:color="auto"/>
              </w:divBdr>
              <w:divsChild>
                <w:div w:id="727916596">
                  <w:marLeft w:val="0"/>
                  <w:marRight w:val="0"/>
                  <w:marTop w:val="0"/>
                  <w:marBottom w:val="0"/>
                  <w:divBdr>
                    <w:top w:val="none" w:sz="0" w:space="0" w:color="auto"/>
                    <w:left w:val="none" w:sz="0" w:space="0" w:color="auto"/>
                    <w:bottom w:val="none" w:sz="0" w:space="0" w:color="auto"/>
                    <w:right w:val="none" w:sz="0" w:space="0" w:color="auto"/>
                  </w:divBdr>
                  <w:divsChild>
                    <w:div w:id="19386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8522">
      <w:bodyDiv w:val="1"/>
      <w:marLeft w:val="0"/>
      <w:marRight w:val="0"/>
      <w:marTop w:val="0"/>
      <w:marBottom w:val="0"/>
      <w:divBdr>
        <w:top w:val="none" w:sz="0" w:space="0" w:color="auto"/>
        <w:left w:val="none" w:sz="0" w:space="0" w:color="auto"/>
        <w:bottom w:val="none" w:sz="0" w:space="0" w:color="auto"/>
        <w:right w:val="none" w:sz="0" w:space="0" w:color="auto"/>
      </w:divBdr>
      <w:divsChild>
        <w:div w:id="1038627495">
          <w:marLeft w:val="0"/>
          <w:marRight w:val="0"/>
          <w:marTop w:val="0"/>
          <w:marBottom w:val="0"/>
          <w:divBdr>
            <w:top w:val="none" w:sz="0" w:space="0" w:color="auto"/>
            <w:left w:val="none" w:sz="0" w:space="0" w:color="auto"/>
            <w:bottom w:val="none" w:sz="0" w:space="0" w:color="auto"/>
            <w:right w:val="none" w:sz="0" w:space="0" w:color="auto"/>
          </w:divBdr>
          <w:divsChild>
            <w:div w:id="1553687681">
              <w:marLeft w:val="0"/>
              <w:marRight w:val="0"/>
              <w:marTop w:val="0"/>
              <w:marBottom w:val="0"/>
              <w:divBdr>
                <w:top w:val="none" w:sz="0" w:space="0" w:color="auto"/>
                <w:left w:val="none" w:sz="0" w:space="0" w:color="auto"/>
                <w:bottom w:val="none" w:sz="0" w:space="0" w:color="auto"/>
                <w:right w:val="none" w:sz="0" w:space="0" w:color="auto"/>
              </w:divBdr>
              <w:divsChild>
                <w:div w:id="12827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667158">
      <w:bodyDiv w:val="1"/>
      <w:marLeft w:val="0"/>
      <w:marRight w:val="0"/>
      <w:marTop w:val="0"/>
      <w:marBottom w:val="0"/>
      <w:divBdr>
        <w:top w:val="none" w:sz="0" w:space="0" w:color="auto"/>
        <w:left w:val="none" w:sz="0" w:space="0" w:color="auto"/>
        <w:bottom w:val="none" w:sz="0" w:space="0" w:color="auto"/>
        <w:right w:val="none" w:sz="0" w:space="0" w:color="auto"/>
      </w:divBdr>
    </w:div>
    <w:div w:id="1261328670">
      <w:bodyDiv w:val="1"/>
      <w:marLeft w:val="0"/>
      <w:marRight w:val="0"/>
      <w:marTop w:val="0"/>
      <w:marBottom w:val="0"/>
      <w:divBdr>
        <w:top w:val="none" w:sz="0" w:space="0" w:color="auto"/>
        <w:left w:val="none" w:sz="0" w:space="0" w:color="auto"/>
        <w:bottom w:val="none" w:sz="0" w:space="0" w:color="auto"/>
        <w:right w:val="none" w:sz="0" w:space="0" w:color="auto"/>
      </w:divBdr>
    </w:div>
    <w:div w:id="1265267304">
      <w:bodyDiv w:val="1"/>
      <w:marLeft w:val="0"/>
      <w:marRight w:val="0"/>
      <w:marTop w:val="0"/>
      <w:marBottom w:val="0"/>
      <w:divBdr>
        <w:top w:val="none" w:sz="0" w:space="0" w:color="auto"/>
        <w:left w:val="none" w:sz="0" w:space="0" w:color="auto"/>
        <w:bottom w:val="none" w:sz="0" w:space="0" w:color="auto"/>
        <w:right w:val="none" w:sz="0" w:space="0" w:color="auto"/>
      </w:divBdr>
    </w:div>
    <w:div w:id="1278414108">
      <w:bodyDiv w:val="1"/>
      <w:marLeft w:val="0"/>
      <w:marRight w:val="0"/>
      <w:marTop w:val="0"/>
      <w:marBottom w:val="0"/>
      <w:divBdr>
        <w:top w:val="none" w:sz="0" w:space="0" w:color="auto"/>
        <w:left w:val="none" w:sz="0" w:space="0" w:color="auto"/>
        <w:bottom w:val="none" w:sz="0" w:space="0" w:color="auto"/>
        <w:right w:val="none" w:sz="0" w:space="0" w:color="auto"/>
      </w:divBdr>
      <w:divsChild>
        <w:div w:id="1134451026">
          <w:marLeft w:val="0"/>
          <w:marRight w:val="0"/>
          <w:marTop w:val="0"/>
          <w:marBottom w:val="0"/>
          <w:divBdr>
            <w:top w:val="none" w:sz="0" w:space="0" w:color="auto"/>
            <w:left w:val="none" w:sz="0" w:space="0" w:color="auto"/>
            <w:bottom w:val="none" w:sz="0" w:space="0" w:color="auto"/>
            <w:right w:val="none" w:sz="0" w:space="0" w:color="auto"/>
          </w:divBdr>
          <w:divsChild>
            <w:div w:id="1993171776">
              <w:marLeft w:val="0"/>
              <w:marRight w:val="0"/>
              <w:marTop w:val="0"/>
              <w:marBottom w:val="0"/>
              <w:divBdr>
                <w:top w:val="none" w:sz="0" w:space="0" w:color="auto"/>
                <w:left w:val="none" w:sz="0" w:space="0" w:color="auto"/>
                <w:bottom w:val="none" w:sz="0" w:space="0" w:color="auto"/>
                <w:right w:val="none" w:sz="0" w:space="0" w:color="auto"/>
              </w:divBdr>
              <w:divsChild>
                <w:div w:id="17446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72139">
      <w:bodyDiv w:val="1"/>
      <w:marLeft w:val="0"/>
      <w:marRight w:val="0"/>
      <w:marTop w:val="0"/>
      <w:marBottom w:val="0"/>
      <w:divBdr>
        <w:top w:val="none" w:sz="0" w:space="0" w:color="auto"/>
        <w:left w:val="none" w:sz="0" w:space="0" w:color="auto"/>
        <w:bottom w:val="none" w:sz="0" w:space="0" w:color="auto"/>
        <w:right w:val="none" w:sz="0" w:space="0" w:color="auto"/>
      </w:divBdr>
      <w:divsChild>
        <w:div w:id="1606964015">
          <w:marLeft w:val="0"/>
          <w:marRight w:val="0"/>
          <w:marTop w:val="0"/>
          <w:marBottom w:val="0"/>
          <w:divBdr>
            <w:top w:val="none" w:sz="0" w:space="0" w:color="auto"/>
            <w:left w:val="none" w:sz="0" w:space="0" w:color="auto"/>
            <w:bottom w:val="none" w:sz="0" w:space="0" w:color="auto"/>
            <w:right w:val="none" w:sz="0" w:space="0" w:color="auto"/>
          </w:divBdr>
          <w:divsChild>
            <w:div w:id="441993867">
              <w:marLeft w:val="0"/>
              <w:marRight w:val="0"/>
              <w:marTop w:val="0"/>
              <w:marBottom w:val="0"/>
              <w:divBdr>
                <w:top w:val="none" w:sz="0" w:space="0" w:color="auto"/>
                <w:left w:val="none" w:sz="0" w:space="0" w:color="auto"/>
                <w:bottom w:val="none" w:sz="0" w:space="0" w:color="auto"/>
                <w:right w:val="none" w:sz="0" w:space="0" w:color="auto"/>
              </w:divBdr>
              <w:divsChild>
                <w:div w:id="50034140">
                  <w:marLeft w:val="0"/>
                  <w:marRight w:val="0"/>
                  <w:marTop w:val="0"/>
                  <w:marBottom w:val="0"/>
                  <w:divBdr>
                    <w:top w:val="none" w:sz="0" w:space="0" w:color="auto"/>
                    <w:left w:val="none" w:sz="0" w:space="0" w:color="auto"/>
                    <w:bottom w:val="none" w:sz="0" w:space="0" w:color="auto"/>
                    <w:right w:val="none" w:sz="0" w:space="0" w:color="auto"/>
                  </w:divBdr>
                  <w:divsChild>
                    <w:div w:id="11059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16604">
      <w:bodyDiv w:val="1"/>
      <w:marLeft w:val="0"/>
      <w:marRight w:val="0"/>
      <w:marTop w:val="0"/>
      <w:marBottom w:val="0"/>
      <w:divBdr>
        <w:top w:val="none" w:sz="0" w:space="0" w:color="auto"/>
        <w:left w:val="none" w:sz="0" w:space="0" w:color="auto"/>
        <w:bottom w:val="none" w:sz="0" w:space="0" w:color="auto"/>
        <w:right w:val="none" w:sz="0" w:space="0" w:color="auto"/>
      </w:divBdr>
      <w:divsChild>
        <w:div w:id="610088108">
          <w:marLeft w:val="0"/>
          <w:marRight w:val="0"/>
          <w:marTop w:val="0"/>
          <w:marBottom w:val="0"/>
          <w:divBdr>
            <w:top w:val="none" w:sz="0" w:space="0" w:color="auto"/>
            <w:left w:val="none" w:sz="0" w:space="0" w:color="auto"/>
            <w:bottom w:val="none" w:sz="0" w:space="0" w:color="auto"/>
            <w:right w:val="none" w:sz="0" w:space="0" w:color="auto"/>
          </w:divBdr>
          <w:divsChild>
            <w:div w:id="1611353641">
              <w:marLeft w:val="0"/>
              <w:marRight w:val="0"/>
              <w:marTop w:val="0"/>
              <w:marBottom w:val="0"/>
              <w:divBdr>
                <w:top w:val="none" w:sz="0" w:space="0" w:color="auto"/>
                <w:left w:val="none" w:sz="0" w:space="0" w:color="auto"/>
                <w:bottom w:val="none" w:sz="0" w:space="0" w:color="auto"/>
                <w:right w:val="none" w:sz="0" w:space="0" w:color="auto"/>
              </w:divBdr>
              <w:divsChild>
                <w:div w:id="19118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44682">
      <w:bodyDiv w:val="1"/>
      <w:marLeft w:val="0"/>
      <w:marRight w:val="0"/>
      <w:marTop w:val="0"/>
      <w:marBottom w:val="0"/>
      <w:divBdr>
        <w:top w:val="none" w:sz="0" w:space="0" w:color="auto"/>
        <w:left w:val="none" w:sz="0" w:space="0" w:color="auto"/>
        <w:bottom w:val="none" w:sz="0" w:space="0" w:color="auto"/>
        <w:right w:val="none" w:sz="0" w:space="0" w:color="auto"/>
      </w:divBdr>
    </w:div>
    <w:div w:id="1392919125">
      <w:bodyDiv w:val="1"/>
      <w:marLeft w:val="0"/>
      <w:marRight w:val="0"/>
      <w:marTop w:val="0"/>
      <w:marBottom w:val="0"/>
      <w:divBdr>
        <w:top w:val="none" w:sz="0" w:space="0" w:color="auto"/>
        <w:left w:val="none" w:sz="0" w:space="0" w:color="auto"/>
        <w:bottom w:val="none" w:sz="0" w:space="0" w:color="auto"/>
        <w:right w:val="none" w:sz="0" w:space="0" w:color="auto"/>
      </w:divBdr>
      <w:divsChild>
        <w:div w:id="700666337">
          <w:marLeft w:val="0"/>
          <w:marRight w:val="0"/>
          <w:marTop w:val="0"/>
          <w:marBottom w:val="0"/>
          <w:divBdr>
            <w:top w:val="none" w:sz="0" w:space="0" w:color="auto"/>
            <w:left w:val="none" w:sz="0" w:space="0" w:color="auto"/>
            <w:bottom w:val="none" w:sz="0" w:space="0" w:color="auto"/>
            <w:right w:val="none" w:sz="0" w:space="0" w:color="auto"/>
          </w:divBdr>
          <w:divsChild>
            <w:div w:id="1051924079">
              <w:marLeft w:val="0"/>
              <w:marRight w:val="0"/>
              <w:marTop w:val="0"/>
              <w:marBottom w:val="0"/>
              <w:divBdr>
                <w:top w:val="none" w:sz="0" w:space="0" w:color="auto"/>
                <w:left w:val="none" w:sz="0" w:space="0" w:color="auto"/>
                <w:bottom w:val="none" w:sz="0" w:space="0" w:color="auto"/>
                <w:right w:val="none" w:sz="0" w:space="0" w:color="auto"/>
              </w:divBdr>
              <w:divsChild>
                <w:div w:id="138517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19587">
      <w:bodyDiv w:val="1"/>
      <w:marLeft w:val="0"/>
      <w:marRight w:val="0"/>
      <w:marTop w:val="0"/>
      <w:marBottom w:val="0"/>
      <w:divBdr>
        <w:top w:val="none" w:sz="0" w:space="0" w:color="auto"/>
        <w:left w:val="none" w:sz="0" w:space="0" w:color="auto"/>
        <w:bottom w:val="none" w:sz="0" w:space="0" w:color="auto"/>
        <w:right w:val="none" w:sz="0" w:space="0" w:color="auto"/>
      </w:divBdr>
      <w:divsChild>
        <w:div w:id="623998136">
          <w:marLeft w:val="0"/>
          <w:marRight w:val="0"/>
          <w:marTop w:val="0"/>
          <w:marBottom w:val="0"/>
          <w:divBdr>
            <w:top w:val="none" w:sz="0" w:space="0" w:color="auto"/>
            <w:left w:val="none" w:sz="0" w:space="0" w:color="auto"/>
            <w:bottom w:val="none" w:sz="0" w:space="0" w:color="auto"/>
            <w:right w:val="none" w:sz="0" w:space="0" w:color="auto"/>
          </w:divBdr>
          <w:divsChild>
            <w:div w:id="437334941">
              <w:marLeft w:val="0"/>
              <w:marRight w:val="0"/>
              <w:marTop w:val="0"/>
              <w:marBottom w:val="0"/>
              <w:divBdr>
                <w:top w:val="none" w:sz="0" w:space="0" w:color="auto"/>
                <w:left w:val="none" w:sz="0" w:space="0" w:color="auto"/>
                <w:bottom w:val="none" w:sz="0" w:space="0" w:color="auto"/>
                <w:right w:val="none" w:sz="0" w:space="0" w:color="auto"/>
              </w:divBdr>
              <w:divsChild>
                <w:div w:id="6545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91290">
      <w:bodyDiv w:val="1"/>
      <w:marLeft w:val="0"/>
      <w:marRight w:val="0"/>
      <w:marTop w:val="0"/>
      <w:marBottom w:val="0"/>
      <w:divBdr>
        <w:top w:val="none" w:sz="0" w:space="0" w:color="auto"/>
        <w:left w:val="none" w:sz="0" w:space="0" w:color="auto"/>
        <w:bottom w:val="none" w:sz="0" w:space="0" w:color="auto"/>
        <w:right w:val="none" w:sz="0" w:space="0" w:color="auto"/>
      </w:divBdr>
    </w:div>
    <w:div w:id="1410351295">
      <w:bodyDiv w:val="1"/>
      <w:marLeft w:val="0"/>
      <w:marRight w:val="0"/>
      <w:marTop w:val="0"/>
      <w:marBottom w:val="0"/>
      <w:divBdr>
        <w:top w:val="none" w:sz="0" w:space="0" w:color="auto"/>
        <w:left w:val="none" w:sz="0" w:space="0" w:color="auto"/>
        <w:bottom w:val="none" w:sz="0" w:space="0" w:color="auto"/>
        <w:right w:val="none" w:sz="0" w:space="0" w:color="auto"/>
      </w:divBdr>
    </w:div>
    <w:div w:id="1411318297">
      <w:bodyDiv w:val="1"/>
      <w:marLeft w:val="0"/>
      <w:marRight w:val="0"/>
      <w:marTop w:val="0"/>
      <w:marBottom w:val="0"/>
      <w:divBdr>
        <w:top w:val="none" w:sz="0" w:space="0" w:color="auto"/>
        <w:left w:val="none" w:sz="0" w:space="0" w:color="auto"/>
        <w:bottom w:val="none" w:sz="0" w:space="0" w:color="auto"/>
        <w:right w:val="none" w:sz="0" w:space="0" w:color="auto"/>
      </w:divBdr>
    </w:div>
    <w:div w:id="1420515745">
      <w:bodyDiv w:val="1"/>
      <w:marLeft w:val="0"/>
      <w:marRight w:val="0"/>
      <w:marTop w:val="0"/>
      <w:marBottom w:val="0"/>
      <w:divBdr>
        <w:top w:val="none" w:sz="0" w:space="0" w:color="auto"/>
        <w:left w:val="none" w:sz="0" w:space="0" w:color="auto"/>
        <w:bottom w:val="none" w:sz="0" w:space="0" w:color="auto"/>
        <w:right w:val="none" w:sz="0" w:space="0" w:color="auto"/>
      </w:divBdr>
    </w:div>
    <w:div w:id="1446657686">
      <w:bodyDiv w:val="1"/>
      <w:marLeft w:val="0"/>
      <w:marRight w:val="0"/>
      <w:marTop w:val="0"/>
      <w:marBottom w:val="0"/>
      <w:divBdr>
        <w:top w:val="none" w:sz="0" w:space="0" w:color="auto"/>
        <w:left w:val="none" w:sz="0" w:space="0" w:color="auto"/>
        <w:bottom w:val="none" w:sz="0" w:space="0" w:color="auto"/>
        <w:right w:val="none" w:sz="0" w:space="0" w:color="auto"/>
      </w:divBdr>
      <w:divsChild>
        <w:div w:id="1442603487">
          <w:marLeft w:val="0"/>
          <w:marRight w:val="0"/>
          <w:marTop w:val="0"/>
          <w:marBottom w:val="0"/>
          <w:divBdr>
            <w:top w:val="none" w:sz="0" w:space="0" w:color="auto"/>
            <w:left w:val="none" w:sz="0" w:space="0" w:color="auto"/>
            <w:bottom w:val="none" w:sz="0" w:space="0" w:color="auto"/>
            <w:right w:val="none" w:sz="0" w:space="0" w:color="auto"/>
          </w:divBdr>
          <w:divsChild>
            <w:div w:id="1148783362">
              <w:marLeft w:val="0"/>
              <w:marRight w:val="0"/>
              <w:marTop w:val="0"/>
              <w:marBottom w:val="0"/>
              <w:divBdr>
                <w:top w:val="none" w:sz="0" w:space="0" w:color="auto"/>
                <w:left w:val="none" w:sz="0" w:space="0" w:color="auto"/>
                <w:bottom w:val="none" w:sz="0" w:space="0" w:color="auto"/>
                <w:right w:val="none" w:sz="0" w:space="0" w:color="auto"/>
              </w:divBdr>
              <w:divsChild>
                <w:div w:id="7262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664141">
      <w:bodyDiv w:val="1"/>
      <w:marLeft w:val="0"/>
      <w:marRight w:val="0"/>
      <w:marTop w:val="0"/>
      <w:marBottom w:val="0"/>
      <w:divBdr>
        <w:top w:val="none" w:sz="0" w:space="0" w:color="auto"/>
        <w:left w:val="none" w:sz="0" w:space="0" w:color="auto"/>
        <w:bottom w:val="none" w:sz="0" w:space="0" w:color="auto"/>
        <w:right w:val="none" w:sz="0" w:space="0" w:color="auto"/>
      </w:divBdr>
    </w:div>
    <w:div w:id="1464499659">
      <w:bodyDiv w:val="1"/>
      <w:marLeft w:val="0"/>
      <w:marRight w:val="0"/>
      <w:marTop w:val="0"/>
      <w:marBottom w:val="0"/>
      <w:divBdr>
        <w:top w:val="none" w:sz="0" w:space="0" w:color="auto"/>
        <w:left w:val="none" w:sz="0" w:space="0" w:color="auto"/>
        <w:bottom w:val="none" w:sz="0" w:space="0" w:color="auto"/>
        <w:right w:val="none" w:sz="0" w:space="0" w:color="auto"/>
      </w:divBdr>
      <w:divsChild>
        <w:div w:id="435911134">
          <w:marLeft w:val="0"/>
          <w:marRight w:val="0"/>
          <w:marTop w:val="0"/>
          <w:marBottom w:val="0"/>
          <w:divBdr>
            <w:top w:val="none" w:sz="0" w:space="0" w:color="auto"/>
            <w:left w:val="none" w:sz="0" w:space="0" w:color="auto"/>
            <w:bottom w:val="none" w:sz="0" w:space="0" w:color="auto"/>
            <w:right w:val="none" w:sz="0" w:space="0" w:color="auto"/>
          </w:divBdr>
          <w:divsChild>
            <w:div w:id="1785687882">
              <w:marLeft w:val="0"/>
              <w:marRight w:val="0"/>
              <w:marTop w:val="0"/>
              <w:marBottom w:val="0"/>
              <w:divBdr>
                <w:top w:val="none" w:sz="0" w:space="0" w:color="auto"/>
                <w:left w:val="none" w:sz="0" w:space="0" w:color="auto"/>
                <w:bottom w:val="none" w:sz="0" w:space="0" w:color="auto"/>
                <w:right w:val="none" w:sz="0" w:space="0" w:color="auto"/>
              </w:divBdr>
              <w:divsChild>
                <w:div w:id="1758986336">
                  <w:marLeft w:val="0"/>
                  <w:marRight w:val="0"/>
                  <w:marTop w:val="0"/>
                  <w:marBottom w:val="0"/>
                  <w:divBdr>
                    <w:top w:val="none" w:sz="0" w:space="0" w:color="auto"/>
                    <w:left w:val="none" w:sz="0" w:space="0" w:color="auto"/>
                    <w:bottom w:val="none" w:sz="0" w:space="0" w:color="auto"/>
                    <w:right w:val="none" w:sz="0" w:space="0" w:color="auto"/>
                  </w:divBdr>
                  <w:divsChild>
                    <w:div w:id="11055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623">
      <w:bodyDiv w:val="1"/>
      <w:marLeft w:val="0"/>
      <w:marRight w:val="0"/>
      <w:marTop w:val="0"/>
      <w:marBottom w:val="0"/>
      <w:divBdr>
        <w:top w:val="none" w:sz="0" w:space="0" w:color="auto"/>
        <w:left w:val="none" w:sz="0" w:space="0" w:color="auto"/>
        <w:bottom w:val="none" w:sz="0" w:space="0" w:color="auto"/>
        <w:right w:val="none" w:sz="0" w:space="0" w:color="auto"/>
      </w:divBdr>
    </w:div>
    <w:div w:id="1471245938">
      <w:bodyDiv w:val="1"/>
      <w:marLeft w:val="0"/>
      <w:marRight w:val="0"/>
      <w:marTop w:val="0"/>
      <w:marBottom w:val="0"/>
      <w:divBdr>
        <w:top w:val="none" w:sz="0" w:space="0" w:color="auto"/>
        <w:left w:val="none" w:sz="0" w:space="0" w:color="auto"/>
        <w:bottom w:val="none" w:sz="0" w:space="0" w:color="auto"/>
        <w:right w:val="none" w:sz="0" w:space="0" w:color="auto"/>
      </w:divBdr>
    </w:div>
    <w:div w:id="1495409552">
      <w:bodyDiv w:val="1"/>
      <w:marLeft w:val="0"/>
      <w:marRight w:val="0"/>
      <w:marTop w:val="0"/>
      <w:marBottom w:val="0"/>
      <w:divBdr>
        <w:top w:val="none" w:sz="0" w:space="0" w:color="auto"/>
        <w:left w:val="none" w:sz="0" w:space="0" w:color="auto"/>
        <w:bottom w:val="none" w:sz="0" w:space="0" w:color="auto"/>
        <w:right w:val="none" w:sz="0" w:space="0" w:color="auto"/>
      </w:divBdr>
      <w:divsChild>
        <w:div w:id="1533952641">
          <w:marLeft w:val="0"/>
          <w:marRight w:val="0"/>
          <w:marTop w:val="0"/>
          <w:marBottom w:val="0"/>
          <w:divBdr>
            <w:top w:val="none" w:sz="0" w:space="0" w:color="auto"/>
            <w:left w:val="none" w:sz="0" w:space="0" w:color="auto"/>
            <w:bottom w:val="none" w:sz="0" w:space="0" w:color="auto"/>
            <w:right w:val="none" w:sz="0" w:space="0" w:color="auto"/>
          </w:divBdr>
          <w:divsChild>
            <w:div w:id="1498840742">
              <w:marLeft w:val="0"/>
              <w:marRight w:val="0"/>
              <w:marTop w:val="0"/>
              <w:marBottom w:val="0"/>
              <w:divBdr>
                <w:top w:val="none" w:sz="0" w:space="0" w:color="auto"/>
                <w:left w:val="none" w:sz="0" w:space="0" w:color="auto"/>
                <w:bottom w:val="none" w:sz="0" w:space="0" w:color="auto"/>
                <w:right w:val="none" w:sz="0" w:space="0" w:color="auto"/>
              </w:divBdr>
              <w:divsChild>
                <w:div w:id="11615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947650">
      <w:bodyDiv w:val="1"/>
      <w:marLeft w:val="0"/>
      <w:marRight w:val="0"/>
      <w:marTop w:val="0"/>
      <w:marBottom w:val="0"/>
      <w:divBdr>
        <w:top w:val="none" w:sz="0" w:space="0" w:color="auto"/>
        <w:left w:val="none" w:sz="0" w:space="0" w:color="auto"/>
        <w:bottom w:val="none" w:sz="0" w:space="0" w:color="auto"/>
        <w:right w:val="none" w:sz="0" w:space="0" w:color="auto"/>
      </w:divBdr>
      <w:divsChild>
        <w:div w:id="1384403592">
          <w:marLeft w:val="0"/>
          <w:marRight w:val="0"/>
          <w:marTop w:val="0"/>
          <w:marBottom w:val="0"/>
          <w:divBdr>
            <w:top w:val="none" w:sz="0" w:space="0" w:color="auto"/>
            <w:left w:val="none" w:sz="0" w:space="0" w:color="auto"/>
            <w:bottom w:val="none" w:sz="0" w:space="0" w:color="auto"/>
            <w:right w:val="none" w:sz="0" w:space="0" w:color="auto"/>
          </w:divBdr>
          <w:divsChild>
            <w:div w:id="266086247">
              <w:marLeft w:val="0"/>
              <w:marRight w:val="0"/>
              <w:marTop w:val="0"/>
              <w:marBottom w:val="0"/>
              <w:divBdr>
                <w:top w:val="none" w:sz="0" w:space="0" w:color="auto"/>
                <w:left w:val="none" w:sz="0" w:space="0" w:color="auto"/>
                <w:bottom w:val="none" w:sz="0" w:space="0" w:color="auto"/>
                <w:right w:val="none" w:sz="0" w:space="0" w:color="auto"/>
              </w:divBdr>
              <w:divsChild>
                <w:div w:id="1022590712">
                  <w:marLeft w:val="0"/>
                  <w:marRight w:val="0"/>
                  <w:marTop w:val="0"/>
                  <w:marBottom w:val="0"/>
                  <w:divBdr>
                    <w:top w:val="none" w:sz="0" w:space="0" w:color="auto"/>
                    <w:left w:val="none" w:sz="0" w:space="0" w:color="auto"/>
                    <w:bottom w:val="none" w:sz="0" w:space="0" w:color="auto"/>
                    <w:right w:val="none" w:sz="0" w:space="0" w:color="auto"/>
                  </w:divBdr>
                </w:div>
              </w:divsChild>
            </w:div>
            <w:div w:id="2019967163">
              <w:marLeft w:val="0"/>
              <w:marRight w:val="0"/>
              <w:marTop w:val="0"/>
              <w:marBottom w:val="0"/>
              <w:divBdr>
                <w:top w:val="none" w:sz="0" w:space="0" w:color="auto"/>
                <w:left w:val="none" w:sz="0" w:space="0" w:color="auto"/>
                <w:bottom w:val="none" w:sz="0" w:space="0" w:color="auto"/>
                <w:right w:val="none" w:sz="0" w:space="0" w:color="auto"/>
              </w:divBdr>
              <w:divsChild>
                <w:div w:id="5483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51716">
      <w:bodyDiv w:val="1"/>
      <w:marLeft w:val="0"/>
      <w:marRight w:val="0"/>
      <w:marTop w:val="0"/>
      <w:marBottom w:val="0"/>
      <w:divBdr>
        <w:top w:val="none" w:sz="0" w:space="0" w:color="auto"/>
        <w:left w:val="none" w:sz="0" w:space="0" w:color="auto"/>
        <w:bottom w:val="none" w:sz="0" w:space="0" w:color="auto"/>
        <w:right w:val="none" w:sz="0" w:space="0" w:color="auto"/>
      </w:divBdr>
      <w:divsChild>
        <w:div w:id="2144687793">
          <w:marLeft w:val="0"/>
          <w:marRight w:val="0"/>
          <w:marTop w:val="0"/>
          <w:marBottom w:val="0"/>
          <w:divBdr>
            <w:top w:val="none" w:sz="0" w:space="0" w:color="auto"/>
            <w:left w:val="none" w:sz="0" w:space="0" w:color="auto"/>
            <w:bottom w:val="none" w:sz="0" w:space="0" w:color="auto"/>
            <w:right w:val="none" w:sz="0" w:space="0" w:color="auto"/>
          </w:divBdr>
          <w:divsChild>
            <w:div w:id="1026247869">
              <w:marLeft w:val="0"/>
              <w:marRight w:val="0"/>
              <w:marTop w:val="0"/>
              <w:marBottom w:val="0"/>
              <w:divBdr>
                <w:top w:val="none" w:sz="0" w:space="0" w:color="auto"/>
                <w:left w:val="none" w:sz="0" w:space="0" w:color="auto"/>
                <w:bottom w:val="none" w:sz="0" w:space="0" w:color="auto"/>
                <w:right w:val="none" w:sz="0" w:space="0" w:color="auto"/>
              </w:divBdr>
              <w:divsChild>
                <w:div w:id="210464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1010">
      <w:bodyDiv w:val="1"/>
      <w:marLeft w:val="0"/>
      <w:marRight w:val="0"/>
      <w:marTop w:val="0"/>
      <w:marBottom w:val="0"/>
      <w:divBdr>
        <w:top w:val="none" w:sz="0" w:space="0" w:color="auto"/>
        <w:left w:val="none" w:sz="0" w:space="0" w:color="auto"/>
        <w:bottom w:val="none" w:sz="0" w:space="0" w:color="auto"/>
        <w:right w:val="none" w:sz="0" w:space="0" w:color="auto"/>
      </w:divBdr>
      <w:divsChild>
        <w:div w:id="2042775583">
          <w:marLeft w:val="0"/>
          <w:marRight w:val="0"/>
          <w:marTop w:val="0"/>
          <w:marBottom w:val="0"/>
          <w:divBdr>
            <w:top w:val="none" w:sz="0" w:space="0" w:color="auto"/>
            <w:left w:val="none" w:sz="0" w:space="0" w:color="auto"/>
            <w:bottom w:val="none" w:sz="0" w:space="0" w:color="auto"/>
            <w:right w:val="none" w:sz="0" w:space="0" w:color="auto"/>
          </w:divBdr>
          <w:divsChild>
            <w:div w:id="609705924">
              <w:marLeft w:val="0"/>
              <w:marRight w:val="0"/>
              <w:marTop w:val="0"/>
              <w:marBottom w:val="0"/>
              <w:divBdr>
                <w:top w:val="none" w:sz="0" w:space="0" w:color="auto"/>
                <w:left w:val="none" w:sz="0" w:space="0" w:color="auto"/>
                <w:bottom w:val="none" w:sz="0" w:space="0" w:color="auto"/>
                <w:right w:val="none" w:sz="0" w:space="0" w:color="auto"/>
              </w:divBdr>
              <w:divsChild>
                <w:div w:id="1322391194">
                  <w:marLeft w:val="0"/>
                  <w:marRight w:val="0"/>
                  <w:marTop w:val="0"/>
                  <w:marBottom w:val="0"/>
                  <w:divBdr>
                    <w:top w:val="none" w:sz="0" w:space="0" w:color="auto"/>
                    <w:left w:val="none" w:sz="0" w:space="0" w:color="auto"/>
                    <w:bottom w:val="none" w:sz="0" w:space="0" w:color="auto"/>
                    <w:right w:val="none" w:sz="0" w:space="0" w:color="auto"/>
                  </w:divBdr>
                  <w:divsChild>
                    <w:div w:id="21200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256346">
      <w:bodyDiv w:val="1"/>
      <w:marLeft w:val="0"/>
      <w:marRight w:val="0"/>
      <w:marTop w:val="0"/>
      <w:marBottom w:val="0"/>
      <w:divBdr>
        <w:top w:val="none" w:sz="0" w:space="0" w:color="auto"/>
        <w:left w:val="none" w:sz="0" w:space="0" w:color="auto"/>
        <w:bottom w:val="none" w:sz="0" w:space="0" w:color="auto"/>
        <w:right w:val="none" w:sz="0" w:space="0" w:color="auto"/>
      </w:divBdr>
      <w:divsChild>
        <w:div w:id="474301887">
          <w:marLeft w:val="0"/>
          <w:marRight w:val="0"/>
          <w:marTop w:val="0"/>
          <w:marBottom w:val="0"/>
          <w:divBdr>
            <w:top w:val="none" w:sz="0" w:space="0" w:color="auto"/>
            <w:left w:val="none" w:sz="0" w:space="0" w:color="auto"/>
            <w:bottom w:val="none" w:sz="0" w:space="0" w:color="auto"/>
            <w:right w:val="none" w:sz="0" w:space="0" w:color="auto"/>
          </w:divBdr>
          <w:divsChild>
            <w:div w:id="840121092">
              <w:marLeft w:val="0"/>
              <w:marRight w:val="0"/>
              <w:marTop w:val="0"/>
              <w:marBottom w:val="0"/>
              <w:divBdr>
                <w:top w:val="none" w:sz="0" w:space="0" w:color="auto"/>
                <w:left w:val="none" w:sz="0" w:space="0" w:color="auto"/>
                <w:bottom w:val="none" w:sz="0" w:space="0" w:color="auto"/>
                <w:right w:val="none" w:sz="0" w:space="0" w:color="auto"/>
              </w:divBdr>
              <w:divsChild>
                <w:div w:id="16306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37437">
      <w:bodyDiv w:val="1"/>
      <w:marLeft w:val="0"/>
      <w:marRight w:val="0"/>
      <w:marTop w:val="0"/>
      <w:marBottom w:val="0"/>
      <w:divBdr>
        <w:top w:val="none" w:sz="0" w:space="0" w:color="auto"/>
        <w:left w:val="none" w:sz="0" w:space="0" w:color="auto"/>
        <w:bottom w:val="none" w:sz="0" w:space="0" w:color="auto"/>
        <w:right w:val="none" w:sz="0" w:space="0" w:color="auto"/>
      </w:divBdr>
    </w:div>
    <w:div w:id="1610620025">
      <w:bodyDiv w:val="1"/>
      <w:marLeft w:val="0"/>
      <w:marRight w:val="0"/>
      <w:marTop w:val="0"/>
      <w:marBottom w:val="0"/>
      <w:divBdr>
        <w:top w:val="none" w:sz="0" w:space="0" w:color="auto"/>
        <w:left w:val="none" w:sz="0" w:space="0" w:color="auto"/>
        <w:bottom w:val="none" w:sz="0" w:space="0" w:color="auto"/>
        <w:right w:val="none" w:sz="0" w:space="0" w:color="auto"/>
      </w:divBdr>
    </w:div>
    <w:div w:id="1617447316">
      <w:bodyDiv w:val="1"/>
      <w:marLeft w:val="0"/>
      <w:marRight w:val="0"/>
      <w:marTop w:val="0"/>
      <w:marBottom w:val="0"/>
      <w:divBdr>
        <w:top w:val="none" w:sz="0" w:space="0" w:color="auto"/>
        <w:left w:val="none" w:sz="0" w:space="0" w:color="auto"/>
        <w:bottom w:val="none" w:sz="0" w:space="0" w:color="auto"/>
        <w:right w:val="none" w:sz="0" w:space="0" w:color="auto"/>
      </w:divBdr>
    </w:div>
    <w:div w:id="1620792639">
      <w:bodyDiv w:val="1"/>
      <w:marLeft w:val="0"/>
      <w:marRight w:val="0"/>
      <w:marTop w:val="0"/>
      <w:marBottom w:val="0"/>
      <w:divBdr>
        <w:top w:val="none" w:sz="0" w:space="0" w:color="auto"/>
        <w:left w:val="none" w:sz="0" w:space="0" w:color="auto"/>
        <w:bottom w:val="none" w:sz="0" w:space="0" w:color="auto"/>
        <w:right w:val="none" w:sz="0" w:space="0" w:color="auto"/>
      </w:divBdr>
      <w:divsChild>
        <w:div w:id="991181647">
          <w:marLeft w:val="0"/>
          <w:marRight w:val="0"/>
          <w:marTop w:val="0"/>
          <w:marBottom w:val="0"/>
          <w:divBdr>
            <w:top w:val="none" w:sz="0" w:space="0" w:color="auto"/>
            <w:left w:val="none" w:sz="0" w:space="0" w:color="auto"/>
            <w:bottom w:val="none" w:sz="0" w:space="0" w:color="auto"/>
            <w:right w:val="none" w:sz="0" w:space="0" w:color="auto"/>
          </w:divBdr>
          <w:divsChild>
            <w:div w:id="1483695449">
              <w:marLeft w:val="0"/>
              <w:marRight w:val="0"/>
              <w:marTop w:val="0"/>
              <w:marBottom w:val="0"/>
              <w:divBdr>
                <w:top w:val="none" w:sz="0" w:space="0" w:color="auto"/>
                <w:left w:val="none" w:sz="0" w:space="0" w:color="auto"/>
                <w:bottom w:val="none" w:sz="0" w:space="0" w:color="auto"/>
                <w:right w:val="none" w:sz="0" w:space="0" w:color="auto"/>
              </w:divBdr>
              <w:divsChild>
                <w:div w:id="13221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54389">
      <w:bodyDiv w:val="1"/>
      <w:marLeft w:val="0"/>
      <w:marRight w:val="0"/>
      <w:marTop w:val="0"/>
      <w:marBottom w:val="0"/>
      <w:divBdr>
        <w:top w:val="none" w:sz="0" w:space="0" w:color="auto"/>
        <w:left w:val="none" w:sz="0" w:space="0" w:color="auto"/>
        <w:bottom w:val="none" w:sz="0" w:space="0" w:color="auto"/>
        <w:right w:val="none" w:sz="0" w:space="0" w:color="auto"/>
      </w:divBdr>
      <w:divsChild>
        <w:div w:id="1608736620">
          <w:marLeft w:val="0"/>
          <w:marRight w:val="0"/>
          <w:marTop w:val="0"/>
          <w:marBottom w:val="0"/>
          <w:divBdr>
            <w:top w:val="none" w:sz="0" w:space="0" w:color="auto"/>
            <w:left w:val="none" w:sz="0" w:space="0" w:color="auto"/>
            <w:bottom w:val="none" w:sz="0" w:space="0" w:color="auto"/>
            <w:right w:val="none" w:sz="0" w:space="0" w:color="auto"/>
          </w:divBdr>
          <w:divsChild>
            <w:div w:id="694422835">
              <w:marLeft w:val="0"/>
              <w:marRight w:val="0"/>
              <w:marTop w:val="0"/>
              <w:marBottom w:val="0"/>
              <w:divBdr>
                <w:top w:val="none" w:sz="0" w:space="0" w:color="auto"/>
                <w:left w:val="none" w:sz="0" w:space="0" w:color="auto"/>
                <w:bottom w:val="none" w:sz="0" w:space="0" w:color="auto"/>
                <w:right w:val="none" w:sz="0" w:space="0" w:color="auto"/>
              </w:divBdr>
              <w:divsChild>
                <w:div w:id="5034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80260">
      <w:bodyDiv w:val="1"/>
      <w:marLeft w:val="0"/>
      <w:marRight w:val="0"/>
      <w:marTop w:val="0"/>
      <w:marBottom w:val="0"/>
      <w:divBdr>
        <w:top w:val="none" w:sz="0" w:space="0" w:color="auto"/>
        <w:left w:val="none" w:sz="0" w:space="0" w:color="auto"/>
        <w:bottom w:val="none" w:sz="0" w:space="0" w:color="auto"/>
        <w:right w:val="none" w:sz="0" w:space="0" w:color="auto"/>
      </w:divBdr>
    </w:div>
    <w:div w:id="1699157549">
      <w:bodyDiv w:val="1"/>
      <w:marLeft w:val="0"/>
      <w:marRight w:val="0"/>
      <w:marTop w:val="0"/>
      <w:marBottom w:val="0"/>
      <w:divBdr>
        <w:top w:val="none" w:sz="0" w:space="0" w:color="auto"/>
        <w:left w:val="none" w:sz="0" w:space="0" w:color="auto"/>
        <w:bottom w:val="none" w:sz="0" w:space="0" w:color="auto"/>
        <w:right w:val="none" w:sz="0" w:space="0" w:color="auto"/>
      </w:divBdr>
      <w:divsChild>
        <w:div w:id="556626161">
          <w:marLeft w:val="547"/>
          <w:marRight w:val="0"/>
          <w:marTop w:val="0"/>
          <w:marBottom w:val="0"/>
          <w:divBdr>
            <w:top w:val="none" w:sz="0" w:space="0" w:color="auto"/>
            <w:left w:val="none" w:sz="0" w:space="0" w:color="auto"/>
            <w:bottom w:val="none" w:sz="0" w:space="0" w:color="auto"/>
            <w:right w:val="none" w:sz="0" w:space="0" w:color="auto"/>
          </w:divBdr>
        </w:div>
      </w:divsChild>
    </w:div>
    <w:div w:id="1700664268">
      <w:bodyDiv w:val="1"/>
      <w:marLeft w:val="0"/>
      <w:marRight w:val="0"/>
      <w:marTop w:val="0"/>
      <w:marBottom w:val="0"/>
      <w:divBdr>
        <w:top w:val="none" w:sz="0" w:space="0" w:color="auto"/>
        <w:left w:val="none" w:sz="0" w:space="0" w:color="auto"/>
        <w:bottom w:val="none" w:sz="0" w:space="0" w:color="auto"/>
        <w:right w:val="none" w:sz="0" w:space="0" w:color="auto"/>
      </w:divBdr>
    </w:div>
    <w:div w:id="1733045268">
      <w:bodyDiv w:val="1"/>
      <w:marLeft w:val="0"/>
      <w:marRight w:val="0"/>
      <w:marTop w:val="0"/>
      <w:marBottom w:val="0"/>
      <w:divBdr>
        <w:top w:val="none" w:sz="0" w:space="0" w:color="auto"/>
        <w:left w:val="none" w:sz="0" w:space="0" w:color="auto"/>
        <w:bottom w:val="none" w:sz="0" w:space="0" w:color="auto"/>
        <w:right w:val="none" w:sz="0" w:space="0" w:color="auto"/>
      </w:divBdr>
      <w:divsChild>
        <w:div w:id="1473718991">
          <w:marLeft w:val="0"/>
          <w:marRight w:val="0"/>
          <w:marTop w:val="0"/>
          <w:marBottom w:val="0"/>
          <w:divBdr>
            <w:top w:val="none" w:sz="0" w:space="0" w:color="auto"/>
            <w:left w:val="none" w:sz="0" w:space="0" w:color="auto"/>
            <w:bottom w:val="none" w:sz="0" w:space="0" w:color="auto"/>
            <w:right w:val="none" w:sz="0" w:space="0" w:color="auto"/>
          </w:divBdr>
          <w:divsChild>
            <w:div w:id="509418744">
              <w:marLeft w:val="0"/>
              <w:marRight w:val="0"/>
              <w:marTop w:val="0"/>
              <w:marBottom w:val="0"/>
              <w:divBdr>
                <w:top w:val="none" w:sz="0" w:space="0" w:color="auto"/>
                <w:left w:val="none" w:sz="0" w:space="0" w:color="auto"/>
                <w:bottom w:val="none" w:sz="0" w:space="0" w:color="auto"/>
                <w:right w:val="none" w:sz="0" w:space="0" w:color="auto"/>
              </w:divBdr>
              <w:divsChild>
                <w:div w:id="8935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397941">
      <w:bodyDiv w:val="1"/>
      <w:marLeft w:val="0"/>
      <w:marRight w:val="0"/>
      <w:marTop w:val="0"/>
      <w:marBottom w:val="0"/>
      <w:divBdr>
        <w:top w:val="none" w:sz="0" w:space="0" w:color="auto"/>
        <w:left w:val="none" w:sz="0" w:space="0" w:color="auto"/>
        <w:bottom w:val="none" w:sz="0" w:space="0" w:color="auto"/>
        <w:right w:val="none" w:sz="0" w:space="0" w:color="auto"/>
      </w:divBdr>
    </w:div>
    <w:div w:id="1821337857">
      <w:bodyDiv w:val="1"/>
      <w:marLeft w:val="0"/>
      <w:marRight w:val="0"/>
      <w:marTop w:val="0"/>
      <w:marBottom w:val="0"/>
      <w:divBdr>
        <w:top w:val="none" w:sz="0" w:space="0" w:color="auto"/>
        <w:left w:val="none" w:sz="0" w:space="0" w:color="auto"/>
        <w:bottom w:val="none" w:sz="0" w:space="0" w:color="auto"/>
        <w:right w:val="none" w:sz="0" w:space="0" w:color="auto"/>
      </w:divBdr>
    </w:div>
    <w:div w:id="1836795716">
      <w:bodyDiv w:val="1"/>
      <w:marLeft w:val="0"/>
      <w:marRight w:val="0"/>
      <w:marTop w:val="0"/>
      <w:marBottom w:val="0"/>
      <w:divBdr>
        <w:top w:val="none" w:sz="0" w:space="0" w:color="auto"/>
        <w:left w:val="none" w:sz="0" w:space="0" w:color="auto"/>
        <w:bottom w:val="none" w:sz="0" w:space="0" w:color="auto"/>
        <w:right w:val="none" w:sz="0" w:space="0" w:color="auto"/>
      </w:divBdr>
      <w:divsChild>
        <w:div w:id="1406033679">
          <w:marLeft w:val="0"/>
          <w:marRight w:val="0"/>
          <w:marTop w:val="0"/>
          <w:marBottom w:val="0"/>
          <w:divBdr>
            <w:top w:val="none" w:sz="0" w:space="0" w:color="auto"/>
            <w:left w:val="none" w:sz="0" w:space="0" w:color="auto"/>
            <w:bottom w:val="none" w:sz="0" w:space="0" w:color="auto"/>
            <w:right w:val="none" w:sz="0" w:space="0" w:color="auto"/>
          </w:divBdr>
          <w:divsChild>
            <w:div w:id="888493771">
              <w:marLeft w:val="0"/>
              <w:marRight w:val="0"/>
              <w:marTop w:val="0"/>
              <w:marBottom w:val="0"/>
              <w:divBdr>
                <w:top w:val="none" w:sz="0" w:space="0" w:color="auto"/>
                <w:left w:val="none" w:sz="0" w:space="0" w:color="auto"/>
                <w:bottom w:val="none" w:sz="0" w:space="0" w:color="auto"/>
                <w:right w:val="none" w:sz="0" w:space="0" w:color="auto"/>
              </w:divBdr>
              <w:divsChild>
                <w:div w:id="176850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855642">
      <w:bodyDiv w:val="1"/>
      <w:marLeft w:val="0"/>
      <w:marRight w:val="0"/>
      <w:marTop w:val="0"/>
      <w:marBottom w:val="0"/>
      <w:divBdr>
        <w:top w:val="none" w:sz="0" w:space="0" w:color="auto"/>
        <w:left w:val="none" w:sz="0" w:space="0" w:color="auto"/>
        <w:bottom w:val="none" w:sz="0" w:space="0" w:color="auto"/>
        <w:right w:val="none" w:sz="0" w:space="0" w:color="auto"/>
      </w:divBdr>
    </w:div>
    <w:div w:id="1902402175">
      <w:bodyDiv w:val="1"/>
      <w:marLeft w:val="0"/>
      <w:marRight w:val="0"/>
      <w:marTop w:val="0"/>
      <w:marBottom w:val="0"/>
      <w:divBdr>
        <w:top w:val="none" w:sz="0" w:space="0" w:color="auto"/>
        <w:left w:val="none" w:sz="0" w:space="0" w:color="auto"/>
        <w:bottom w:val="none" w:sz="0" w:space="0" w:color="auto"/>
        <w:right w:val="none" w:sz="0" w:space="0" w:color="auto"/>
      </w:divBdr>
    </w:div>
    <w:div w:id="1908299421">
      <w:bodyDiv w:val="1"/>
      <w:marLeft w:val="0"/>
      <w:marRight w:val="0"/>
      <w:marTop w:val="0"/>
      <w:marBottom w:val="0"/>
      <w:divBdr>
        <w:top w:val="none" w:sz="0" w:space="0" w:color="auto"/>
        <w:left w:val="none" w:sz="0" w:space="0" w:color="auto"/>
        <w:bottom w:val="none" w:sz="0" w:space="0" w:color="auto"/>
        <w:right w:val="none" w:sz="0" w:space="0" w:color="auto"/>
      </w:divBdr>
      <w:divsChild>
        <w:div w:id="1841696582">
          <w:marLeft w:val="0"/>
          <w:marRight w:val="0"/>
          <w:marTop w:val="0"/>
          <w:marBottom w:val="0"/>
          <w:divBdr>
            <w:top w:val="none" w:sz="0" w:space="0" w:color="auto"/>
            <w:left w:val="none" w:sz="0" w:space="0" w:color="auto"/>
            <w:bottom w:val="none" w:sz="0" w:space="0" w:color="auto"/>
            <w:right w:val="none" w:sz="0" w:space="0" w:color="auto"/>
          </w:divBdr>
          <w:divsChild>
            <w:div w:id="1463111855">
              <w:marLeft w:val="0"/>
              <w:marRight w:val="0"/>
              <w:marTop w:val="0"/>
              <w:marBottom w:val="0"/>
              <w:divBdr>
                <w:top w:val="none" w:sz="0" w:space="0" w:color="auto"/>
                <w:left w:val="none" w:sz="0" w:space="0" w:color="auto"/>
                <w:bottom w:val="none" w:sz="0" w:space="0" w:color="auto"/>
                <w:right w:val="none" w:sz="0" w:space="0" w:color="auto"/>
              </w:divBdr>
              <w:divsChild>
                <w:div w:id="5794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55926">
      <w:bodyDiv w:val="1"/>
      <w:marLeft w:val="0"/>
      <w:marRight w:val="0"/>
      <w:marTop w:val="0"/>
      <w:marBottom w:val="0"/>
      <w:divBdr>
        <w:top w:val="none" w:sz="0" w:space="0" w:color="auto"/>
        <w:left w:val="none" w:sz="0" w:space="0" w:color="auto"/>
        <w:bottom w:val="none" w:sz="0" w:space="0" w:color="auto"/>
        <w:right w:val="none" w:sz="0" w:space="0" w:color="auto"/>
      </w:divBdr>
    </w:div>
    <w:div w:id="1937209507">
      <w:bodyDiv w:val="1"/>
      <w:marLeft w:val="0"/>
      <w:marRight w:val="0"/>
      <w:marTop w:val="0"/>
      <w:marBottom w:val="0"/>
      <w:divBdr>
        <w:top w:val="none" w:sz="0" w:space="0" w:color="auto"/>
        <w:left w:val="none" w:sz="0" w:space="0" w:color="auto"/>
        <w:bottom w:val="none" w:sz="0" w:space="0" w:color="auto"/>
        <w:right w:val="none" w:sz="0" w:space="0" w:color="auto"/>
      </w:divBdr>
    </w:div>
    <w:div w:id="1978483784">
      <w:bodyDiv w:val="1"/>
      <w:marLeft w:val="0"/>
      <w:marRight w:val="0"/>
      <w:marTop w:val="0"/>
      <w:marBottom w:val="0"/>
      <w:divBdr>
        <w:top w:val="none" w:sz="0" w:space="0" w:color="auto"/>
        <w:left w:val="none" w:sz="0" w:space="0" w:color="auto"/>
        <w:bottom w:val="none" w:sz="0" w:space="0" w:color="auto"/>
        <w:right w:val="none" w:sz="0" w:space="0" w:color="auto"/>
      </w:divBdr>
      <w:divsChild>
        <w:div w:id="1465661644">
          <w:marLeft w:val="0"/>
          <w:marRight w:val="0"/>
          <w:marTop w:val="0"/>
          <w:marBottom w:val="0"/>
          <w:divBdr>
            <w:top w:val="none" w:sz="0" w:space="0" w:color="auto"/>
            <w:left w:val="none" w:sz="0" w:space="0" w:color="auto"/>
            <w:bottom w:val="none" w:sz="0" w:space="0" w:color="auto"/>
            <w:right w:val="none" w:sz="0" w:space="0" w:color="auto"/>
          </w:divBdr>
          <w:divsChild>
            <w:div w:id="1858034390">
              <w:marLeft w:val="0"/>
              <w:marRight w:val="0"/>
              <w:marTop w:val="0"/>
              <w:marBottom w:val="0"/>
              <w:divBdr>
                <w:top w:val="none" w:sz="0" w:space="0" w:color="auto"/>
                <w:left w:val="none" w:sz="0" w:space="0" w:color="auto"/>
                <w:bottom w:val="none" w:sz="0" w:space="0" w:color="auto"/>
                <w:right w:val="none" w:sz="0" w:space="0" w:color="auto"/>
              </w:divBdr>
              <w:divsChild>
                <w:div w:id="139430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22806">
      <w:bodyDiv w:val="1"/>
      <w:marLeft w:val="0"/>
      <w:marRight w:val="0"/>
      <w:marTop w:val="0"/>
      <w:marBottom w:val="0"/>
      <w:divBdr>
        <w:top w:val="none" w:sz="0" w:space="0" w:color="auto"/>
        <w:left w:val="none" w:sz="0" w:space="0" w:color="auto"/>
        <w:bottom w:val="none" w:sz="0" w:space="0" w:color="auto"/>
        <w:right w:val="none" w:sz="0" w:space="0" w:color="auto"/>
      </w:divBdr>
    </w:div>
    <w:div w:id="2011130801">
      <w:bodyDiv w:val="1"/>
      <w:marLeft w:val="0"/>
      <w:marRight w:val="0"/>
      <w:marTop w:val="0"/>
      <w:marBottom w:val="0"/>
      <w:divBdr>
        <w:top w:val="none" w:sz="0" w:space="0" w:color="auto"/>
        <w:left w:val="none" w:sz="0" w:space="0" w:color="auto"/>
        <w:bottom w:val="none" w:sz="0" w:space="0" w:color="auto"/>
        <w:right w:val="none" w:sz="0" w:space="0" w:color="auto"/>
      </w:divBdr>
    </w:div>
    <w:div w:id="2039045136">
      <w:bodyDiv w:val="1"/>
      <w:marLeft w:val="0"/>
      <w:marRight w:val="0"/>
      <w:marTop w:val="0"/>
      <w:marBottom w:val="0"/>
      <w:divBdr>
        <w:top w:val="none" w:sz="0" w:space="0" w:color="auto"/>
        <w:left w:val="none" w:sz="0" w:space="0" w:color="auto"/>
        <w:bottom w:val="none" w:sz="0" w:space="0" w:color="auto"/>
        <w:right w:val="none" w:sz="0" w:space="0" w:color="auto"/>
      </w:divBdr>
    </w:div>
    <w:div w:id="2089379797">
      <w:bodyDiv w:val="1"/>
      <w:marLeft w:val="0"/>
      <w:marRight w:val="0"/>
      <w:marTop w:val="0"/>
      <w:marBottom w:val="0"/>
      <w:divBdr>
        <w:top w:val="none" w:sz="0" w:space="0" w:color="auto"/>
        <w:left w:val="none" w:sz="0" w:space="0" w:color="auto"/>
        <w:bottom w:val="none" w:sz="0" w:space="0" w:color="auto"/>
        <w:right w:val="none" w:sz="0" w:space="0" w:color="auto"/>
      </w:divBdr>
    </w:div>
    <w:div w:id="2133404782">
      <w:bodyDiv w:val="1"/>
      <w:marLeft w:val="0"/>
      <w:marRight w:val="0"/>
      <w:marTop w:val="0"/>
      <w:marBottom w:val="0"/>
      <w:divBdr>
        <w:top w:val="none" w:sz="0" w:space="0" w:color="auto"/>
        <w:left w:val="none" w:sz="0" w:space="0" w:color="auto"/>
        <w:bottom w:val="none" w:sz="0" w:space="0" w:color="auto"/>
        <w:right w:val="none" w:sz="0" w:space="0" w:color="auto"/>
      </w:divBdr>
      <w:divsChild>
        <w:div w:id="641890211">
          <w:marLeft w:val="720"/>
          <w:marRight w:val="0"/>
          <w:marTop w:val="0"/>
          <w:marBottom w:val="0"/>
          <w:divBdr>
            <w:top w:val="none" w:sz="0" w:space="0" w:color="auto"/>
            <w:left w:val="none" w:sz="0" w:space="0" w:color="auto"/>
            <w:bottom w:val="none" w:sz="0" w:space="0" w:color="auto"/>
            <w:right w:val="none" w:sz="0" w:space="0" w:color="auto"/>
          </w:divBdr>
        </w:div>
        <w:div w:id="1123771847">
          <w:marLeft w:val="720"/>
          <w:marRight w:val="0"/>
          <w:marTop w:val="0"/>
          <w:marBottom w:val="0"/>
          <w:divBdr>
            <w:top w:val="none" w:sz="0" w:space="0" w:color="auto"/>
            <w:left w:val="none" w:sz="0" w:space="0" w:color="auto"/>
            <w:bottom w:val="none" w:sz="0" w:space="0" w:color="auto"/>
            <w:right w:val="none" w:sz="0" w:space="0" w:color="auto"/>
          </w:divBdr>
        </w:div>
        <w:div w:id="696857103">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ordination@skbncu.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iomar\AppData\Local\Temp\tf1641219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15EC5D2-23A0-4D9B-BCB9-7B82F184E67A}">
  <ds:schemaRefs>
    <ds:schemaRef ds:uri="http://schemas.microsoft.com/sharepoint/v3/contenttype/forms"/>
  </ds:schemaRefs>
</ds:datastoreItem>
</file>

<file path=customXml/itemProps2.xml><?xml version="1.0" encoding="utf-8"?>
<ds:datastoreItem xmlns:ds="http://schemas.openxmlformats.org/officeDocument/2006/customXml" ds:itemID="{7213158C-2997-4F50-9B99-CEDD091D0B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9940E3-AEBC-457D-AB89-3A5087377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4DAEA0-BC57-4DFA-AE6A-42215B9A3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tf16412190.dotx</Template>
  <TotalTime>366</TotalTime>
  <Pages>4</Pages>
  <Words>1345</Words>
  <Characters>7671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School Letterhead v1 - ab</vt:lpstr>
    </vt:vector>
  </TitlesOfParts>
  <Company/>
  <LinksUpToDate>false</LinksUpToDate>
  <CharactersWithSpaces>8999</CharactersWithSpaces>
  <SharedDoc>false</SharedDoc>
  <HLinks>
    <vt:vector size="30" baseType="variant">
      <vt:variant>
        <vt:i4>6291517</vt:i4>
      </vt:variant>
      <vt:variant>
        <vt:i4>12</vt:i4>
      </vt:variant>
      <vt:variant>
        <vt:i4>0</vt:i4>
      </vt:variant>
      <vt:variant>
        <vt:i4>5</vt:i4>
      </vt:variant>
      <vt:variant>
        <vt:lpwstr>https://www.bbc.com/news/world-africa-14760824</vt:lpwstr>
      </vt:variant>
      <vt:variant>
        <vt:lpwstr/>
      </vt:variant>
      <vt:variant>
        <vt:i4>7143482</vt:i4>
      </vt:variant>
      <vt:variant>
        <vt:i4>9</vt:i4>
      </vt:variant>
      <vt:variant>
        <vt:i4>0</vt:i4>
      </vt:variant>
      <vt:variant>
        <vt:i4>5</vt:i4>
      </vt:variant>
      <vt:variant>
        <vt:lpwstr>https://www.bbc.com/news/world-africa-45724440</vt:lpwstr>
      </vt:variant>
      <vt:variant>
        <vt:lpwstr/>
      </vt:variant>
      <vt:variant>
        <vt:i4>4128783</vt:i4>
      </vt:variant>
      <vt:variant>
        <vt:i4>6</vt:i4>
      </vt:variant>
      <vt:variant>
        <vt:i4>0</vt:i4>
      </vt:variant>
      <vt:variant>
        <vt:i4>5</vt:i4>
      </vt:variant>
      <vt:variant>
        <vt:lpwstr>https://fsmu.org/files/documents/2018/09/17/May-July_2018_Quarterly_Report.pdf</vt:lpwstr>
      </vt:variant>
      <vt:variant>
        <vt:lpwstr/>
      </vt:variant>
      <vt:variant>
        <vt:i4>3407946</vt:i4>
      </vt:variant>
      <vt:variant>
        <vt:i4>3</vt:i4>
      </vt:variant>
      <vt:variant>
        <vt:i4>0</vt:i4>
      </vt:variant>
      <vt:variant>
        <vt:i4>5</vt:i4>
      </vt:variant>
      <vt:variant>
        <vt:lpwstr>https://fsmu.org/files/documents/2018/09/28/August_2018_Market_brief.pdf</vt:lpwstr>
      </vt:variant>
      <vt:variant>
        <vt:lpwstr/>
      </vt:variant>
      <vt:variant>
        <vt:i4>4128783</vt:i4>
      </vt:variant>
      <vt:variant>
        <vt:i4>0</vt:i4>
      </vt:variant>
      <vt:variant>
        <vt:i4>0</vt:i4>
      </vt:variant>
      <vt:variant>
        <vt:i4>5</vt:i4>
      </vt:variant>
      <vt:variant>
        <vt:lpwstr>https://fsmu.org/files/documents/2018/09/17/May-July_2018_Quarterly_Report.pdf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Letterhead v1 - ab</dc:title>
  <dc:subject/>
  <dc:creator>Guiomar</dc:creator>
  <cp:keywords/>
  <dc:description/>
  <cp:lastModifiedBy>Philiph Onyuta</cp:lastModifiedBy>
  <cp:revision>15</cp:revision>
  <cp:lastPrinted>2019-12-13T09:29:00Z</cp:lastPrinted>
  <dcterms:created xsi:type="dcterms:W3CDTF">2019-12-10T09:29:00Z</dcterms:created>
  <dcterms:modified xsi:type="dcterms:W3CDTF">2019-12-16T11:24:00Z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CC 2015 (Macintosh)</vt:lpwstr>
  </property>
  <property fmtid="{D5CDD505-2E9C-101B-9397-08002B2CF9AE}" pid="3" name="ContentTypeId">
    <vt:lpwstr>0x010100DEEA25CC0A0AC24199CDC46C25B8B0BC</vt:lpwstr>
  </property>
</Properties>
</file>